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6CFC2F" w14:textId="6E992419" w:rsidR="009C21A6" w:rsidRDefault="00AB51FA" w:rsidP="009C21A6">
      <w:pPr>
        <w:pStyle w:val="BodyText"/>
      </w:pPr>
      <w:r w:rsidRPr="00D55628">
        <w:rPr>
          <w:noProof/>
        </w:rPr>
        <mc:AlternateContent>
          <mc:Choice Requires="wps">
            <w:drawing>
              <wp:anchor distT="0" distB="0" distL="114300" distR="114300" simplePos="0" relativeHeight="251672064" behindDoc="0" locked="1" layoutInCell="1" allowOverlap="1" wp14:anchorId="2DDCDBC9" wp14:editId="044375D1">
                <wp:simplePos x="0" y="0"/>
                <wp:positionH relativeFrom="page">
                  <wp:posOffset>3540125</wp:posOffset>
                </wp:positionH>
                <wp:positionV relativeFrom="page">
                  <wp:posOffset>7118985</wp:posOffset>
                </wp:positionV>
                <wp:extent cx="1889760" cy="1964055"/>
                <wp:effectExtent l="0" t="0" r="0" b="0"/>
                <wp:wrapNone/>
                <wp:docPr id="39" name="TriangleBottomACI"/>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89760" cy="1964055"/>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14"/>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1F49F8" id="TriangleBottomACI" o:spid="_x0000_s1026" style="position:absolute;margin-left:278.75pt;margin-top:560.55pt;width:148.8pt;height:154.65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" path="m1745,3697l,,3496,,1745,3697xe" stroked="f">
                <v:fill r:id="rId15" o:title="" recolor="t" rotate="t" type="frame"/>
                <v:path arrowok="t" o:connecttype="custom" o:connectlocs="943258,1964055;0,0;1889760,0;943258,1964055" o:connectangles="0,0,0,0"/>
                <w10:wrap anchorx="page" anchory="page"/>
                <w10:anchorlock/>
              </v:shape>
            </w:pict>
          </mc:Fallback>
        </mc:AlternateContent>
      </w:r>
      <w:r w:rsidR="009C21A6" w:rsidRPr="00D55628">
        <w:rPr>
          <w:noProof/>
          <w:lang w:eastAsia="en-AU"/>
        </w:rPr>
        <mc:AlternateContent>
          <mc:Choice Requires="wps">
            <w:drawing>
              <wp:anchor distT="0" distB="0" distL="114300" distR="114300" simplePos="0" relativeHeight="251697664" behindDoc="1" locked="1" layoutInCell="1" allowOverlap="1" wp14:anchorId="20E62F0F" wp14:editId="39A81729">
                <wp:simplePos x="0" y="0"/>
                <wp:positionH relativeFrom="margin">
                  <wp:align>center</wp:align>
                </wp:positionH>
                <wp:positionV relativeFrom="page">
                  <wp:posOffset>2356485</wp:posOffset>
                </wp:positionV>
                <wp:extent cx="6839585" cy="4751705"/>
                <wp:effectExtent l="0" t="0" r="0" b="0"/>
                <wp:wrapNone/>
                <wp:docPr id="8" name="PicSingle" descr="Cover Image" title="Cover Image"/>
                <wp:cNvGraphicFramePr/>
                <a:graphic xmlns:a="http://schemas.openxmlformats.org/drawingml/2006/main">
                  <a:graphicData uri="http://schemas.microsoft.com/office/word/2010/wordprocessingShape">
                    <wps:wsp>
                      <wps:cNvSpPr/>
                      <wps:spPr>
                        <a:xfrm>
                          <a:off x="0" y="0"/>
                          <a:ext cx="6839585" cy="4751705"/>
                        </a:xfrm>
                        <a:prstGeom prst="rect">
                          <a:avLst/>
                        </a:prstGeom>
                        <a:blipFill dpi="0" rotWithShape="1">
                          <a:blip r:embed="rId16">
                            <a:extLst>
                              <a:ext uri="{28A0092B-C50C-407E-A947-70E740481C1C}">
                                <a14:useLocalDpi xmlns:a14="http://schemas.microsoft.com/office/drawing/2010/main" val="0"/>
                              </a:ext>
                            </a:extLst>
                          </a:blip>
                          <a:srcRect/>
                          <a:stretch>
                            <a:fillRect l="-13843" r="-1384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D004E" id="PicSingle" o:spid="_x0000_s1026" alt="Title: Cover Image - Description: Cover Image" style="position:absolute;margin-left:0;margin-top:185.55pt;width:538.55pt;height:374.15pt;z-index:-251618816;visibility:visible;mso-wrap-style:square;mso-width-percent:0;mso-height-percent:0;mso-wrap-distance-left:9pt;mso-wrap-distance-top:0;mso-wrap-distance-right:9pt;mso-wrap-distance-bottom:0;mso-position-horizontal:center;mso-position-horizontal-relative:margin;mso-position-vertical:absolute;mso-position-vertical-relative:page;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" stroked="f" strokeweight="2pt">
                <v:fill r:id="rId17" o:title="Cover Image" recolor="t" rotate="t" type="frame"/>
                <w10:wrap anchorx="margin" anchory="page"/>
                <w10:anchorlock/>
              </v:rect>
            </w:pict>
          </mc:Fallback>
        </mc:AlternateContent>
      </w:r>
      <w:r w:rsidR="009C21A6">
        <w:rPr>
          <w:noProof/>
          <w:lang w:eastAsia="en-AU"/>
        </w:rPr>
        <mc:AlternateContent>
          <mc:Choice Requires="wps">
            <w:drawing>
              <wp:anchor distT="0" distB="0" distL="114300" distR="114300" simplePos="0" relativeHeight="251680256" behindDoc="0" locked="1" layoutInCell="1" allowOverlap="1" wp14:anchorId="008D6008" wp14:editId="4AA9C81B">
                <wp:simplePos x="0" y="0"/>
                <wp:positionH relativeFrom="page">
                  <wp:posOffset>2451735</wp:posOffset>
                </wp:positionH>
                <wp:positionV relativeFrom="page">
                  <wp:posOffset>1620520</wp:posOffset>
                </wp:positionV>
                <wp:extent cx="7880400" cy="3168000"/>
                <wp:effectExtent l="0" t="0" r="0" b="0"/>
                <wp:wrapNone/>
                <wp:docPr id="37" name="LandscapeOverlay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493FCE7" id="LandscapeOverlayRight" o:spid="_x0000_s1026" style="position:absolute;margin-left:193.05pt;margin-top:127.6pt;width:620.5pt;height:249.45pt;z-index:25168025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" path="m,4989l2359,,12410,r,4989l,4989xe" fillcolor="#201547 [3202]" stroked="f">
                <v:fill opacity="19789f"/>
                <v:path arrowok="t" o:connecttype="custom" o:connectlocs="0,3168000;1497975,0;7880400,0;7880400,3168000;0,3168000" o:connectangles="0,0,0,0,0"/>
                <w10:wrap anchorx="page" anchory="page"/>
                <w10:anchorlock/>
              </v:shape>
            </w:pict>
          </mc:Fallback>
        </mc:AlternateContent>
      </w:r>
      <w:r w:rsidR="009C21A6">
        <w:rPr>
          <w:noProof/>
          <w:lang w:eastAsia="en-AU"/>
        </w:rPr>
        <mc:AlternateContent>
          <mc:Choice Requires="wps">
            <w:drawing>
              <wp:anchor distT="0" distB="0" distL="114300" distR="114300" simplePos="0" relativeHeight="251687424" behindDoc="0" locked="1" layoutInCell="1" allowOverlap="1" wp14:anchorId="6E6E8C4C" wp14:editId="220938C5">
                <wp:simplePos x="0" y="0"/>
                <wp:positionH relativeFrom="page">
                  <wp:posOffset>2451735</wp:posOffset>
                </wp:positionH>
                <wp:positionV relativeFrom="page">
                  <wp:posOffset>1620520</wp:posOffset>
                </wp:positionV>
                <wp:extent cx="7880400" cy="3168000"/>
                <wp:effectExtent l="0" t="0" r="0" b="0"/>
                <wp:wrapNone/>
                <wp:docPr id="35" name="LandscapePicRigh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80400" cy="3168000"/>
                        </a:xfrm>
                        <a:custGeom>
                          <a:avLst/>
                          <a:gdLst>
                            <a:gd name="T0" fmla="*/ 0 w 12410"/>
                            <a:gd name="T1" fmla="*/ 4989 h 4989"/>
                            <a:gd name="T2" fmla="*/ 2359 w 12410"/>
                            <a:gd name="T3" fmla="*/ 0 h 4989"/>
                            <a:gd name="T4" fmla="*/ 12410 w 12410"/>
                            <a:gd name="T5" fmla="*/ 0 h 4989"/>
                            <a:gd name="T6" fmla="*/ 12410 w 12410"/>
                            <a:gd name="T7" fmla="*/ 4989 h 4989"/>
                            <a:gd name="T8" fmla="*/ 0 w 12410"/>
                            <a:gd name="T9" fmla="*/ 4989 h 4989"/>
                          </a:gdLst>
                          <a:ahLst/>
                          <a:cxnLst>
                            <a:cxn ang="0">
                              <a:pos x="T0" y="T1"/>
                            </a:cxn>
                            <a:cxn ang="0">
                              <a:pos x="T2" y="T3"/>
                            </a:cxn>
                            <a:cxn ang="0">
                              <a:pos x="T4" y="T5"/>
                            </a:cxn>
                            <a:cxn ang="0">
                              <a:pos x="T6" y="T7"/>
                            </a:cxn>
                            <a:cxn ang="0">
                              <a:pos x="T8" y="T9"/>
                            </a:cxn>
                          </a:cxnLst>
                          <a:rect l="0" t="0" r="r" b="b"/>
                          <a:pathLst>
                            <a:path w="12410" h="4989">
                              <a:moveTo>
                                <a:pt x="0" y="4989"/>
                              </a:moveTo>
                              <a:lnTo>
                                <a:pt x="2359" y="0"/>
                              </a:lnTo>
                              <a:lnTo>
                                <a:pt x="12410" y="0"/>
                              </a:lnTo>
                              <a:lnTo>
                                <a:pt x="12410" y="4989"/>
                              </a:lnTo>
                              <a:lnTo>
                                <a:pt x="0" y="4989"/>
                              </a:lnTo>
                              <a:close/>
                            </a:path>
                          </a:pathLst>
                        </a:custGeom>
                        <a:blipFill dpi="0" rotWithShape="1">
                          <a:blip r:embed="rId18">
                            <a:extLst>
                              <a:ext uri="{28A0092B-C50C-407E-A947-70E740481C1C}">
                                <a14:useLocalDpi xmlns:a14="http://schemas.microsoft.com/office/drawing/2010/main" val="0"/>
                              </a:ext>
                            </a:extLst>
                          </a:blip>
                          <a:srcRect/>
                          <a:stretch>
                            <a:fillRect t="-288" b="-288"/>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D71189" id="LandscapePicRight" o:spid="_x0000_s1026" style="position:absolute;margin-left:193.05pt;margin-top:127.6pt;width:620.5pt;height:249.45pt;z-index:251687424;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410,4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" path="m,4989l2359,,12410,r,4989l,4989xe" stroked="f">
                <v:fill r:id="rId19" o:title="" recolor="t" rotate="t" type="frame"/>
                <v:path arrowok="t" o:connecttype="custom" o:connectlocs="0,3168000;1497975,0;7880400,0;7880400,3168000;0,3168000" o:connectangles="0,0,0,0,0"/>
                <w10:wrap anchorx="page" anchory="page"/>
                <w10:anchorlock/>
              </v:shape>
            </w:pict>
          </mc:Fallback>
        </mc:AlternateContent>
      </w:r>
      <w:r w:rsidR="009C21A6">
        <w:rPr>
          <w:noProof/>
          <w:lang w:eastAsia="en-AU"/>
        </w:rPr>
        <mc:AlternateContent>
          <mc:Choice Requires="wps">
            <w:drawing>
              <wp:anchor distT="0" distB="0" distL="114300" distR="114300" simplePos="0" relativeHeight="251686400" behindDoc="0" locked="1" layoutInCell="1" allowOverlap="1" wp14:anchorId="56D3AC77" wp14:editId="118C3556">
                <wp:simplePos x="0" y="0"/>
                <wp:positionH relativeFrom="page">
                  <wp:posOffset>363855</wp:posOffset>
                </wp:positionH>
                <wp:positionV relativeFrom="page">
                  <wp:posOffset>1620520</wp:posOffset>
                </wp:positionV>
                <wp:extent cx="2080800" cy="3168000"/>
                <wp:effectExtent l="0" t="0" r="0" b="0"/>
                <wp:wrapNone/>
                <wp:docPr id="33" name="LandscapeOverlayLeft"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80800" cy="3168000"/>
                        </a:xfrm>
                        <a:custGeom>
                          <a:avLst/>
                          <a:gdLst>
                            <a:gd name="T0" fmla="*/ 924 w 3278"/>
                            <a:gd name="T1" fmla="*/ 0 h 4989"/>
                            <a:gd name="T2" fmla="*/ 0 w 3278"/>
                            <a:gd name="T3" fmla="*/ 0 h 4989"/>
                            <a:gd name="T4" fmla="*/ 0 w 3278"/>
                            <a:gd name="T5" fmla="*/ 4989 h 4989"/>
                            <a:gd name="T6" fmla="*/ 3278 w 3278"/>
                            <a:gd name="T7" fmla="*/ 4989 h 4989"/>
                            <a:gd name="T8" fmla="*/ 924 w 3278"/>
                            <a:gd name="T9" fmla="*/ 0 h 4989"/>
                          </a:gdLst>
                          <a:ahLst/>
                          <a:cxnLst>
                            <a:cxn ang="0">
                              <a:pos x="T0" y="T1"/>
                            </a:cxn>
                            <a:cxn ang="0">
                              <a:pos x="T2" y="T3"/>
                            </a:cxn>
                            <a:cxn ang="0">
                              <a:pos x="T4" y="T5"/>
                            </a:cxn>
                            <a:cxn ang="0">
                              <a:pos x="T6" y="T7"/>
                            </a:cxn>
                            <a:cxn ang="0">
                              <a:pos x="T8" y="T9"/>
                            </a:cxn>
                          </a:cxnLst>
                          <a:rect l="0" t="0" r="r" b="b"/>
                          <a:pathLst>
                            <a:path w="3278" h="4989">
                              <a:moveTo>
                                <a:pt x="924" y="0"/>
                              </a:moveTo>
                              <a:lnTo>
                                <a:pt x="0" y="0"/>
                              </a:lnTo>
                              <a:lnTo>
                                <a:pt x="0" y="4989"/>
                              </a:lnTo>
                              <a:lnTo>
                                <a:pt x="3278" y="4989"/>
                              </a:lnTo>
                              <a:lnTo>
                                <a:pt x="924" y="0"/>
                              </a:lnTo>
                              <a:close/>
                            </a:path>
                          </a:pathLst>
                        </a:custGeom>
                        <a:solidFill>
                          <a:srgbClr val="201547">
                            <a:alpha val="30196"/>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B0F1EA" id="LandscapeOverlayLeft" o:spid="_x0000_s1026" style="position:absolute;margin-left:28.65pt;margin-top:127.6pt;width:163.85pt;height:249.45pt;z-index:251686400;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278,49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" path="m924,l,,,4989r3278,l924,xe" fillcolor="#201547" stroked="f">
                <v:fill opacity="19789f"/>
                <v:path arrowok="t" o:connecttype="custom" o:connectlocs="586534,0;0,0;0,3168000;2080800,3168000;586534,0" o:connectangles="0,0,0,0,0"/>
                <w10:wrap anchorx="page" anchory="page"/>
                <w10:anchorlock/>
              </v:shape>
            </w:pict>
          </mc:Fallback>
        </mc:AlternateContent>
      </w:r>
      <w:r w:rsidR="009C21A6" w:rsidRPr="00812815">
        <w:rPr>
          <w:noProof/>
          <w:color w:val="201547" w:themeColor="text2"/>
          <w:lang w:eastAsia="en-AU"/>
        </w:rPr>
        <mc:AlternateContent>
          <mc:Choice Requires="wps">
            <w:drawing>
              <wp:anchor distT="0" distB="0" distL="114300" distR="114300" simplePos="0" relativeHeight="251694592" behindDoc="0" locked="1" layoutInCell="1" allowOverlap="1" wp14:anchorId="4AE6F17E" wp14:editId="18CB5308">
                <wp:simplePos x="0" y="0"/>
                <wp:positionH relativeFrom="page">
                  <wp:posOffset>3542030</wp:posOffset>
                </wp:positionH>
                <wp:positionV relativeFrom="page">
                  <wp:posOffset>2353945</wp:posOffset>
                </wp:positionV>
                <wp:extent cx="3657600" cy="4755600"/>
                <wp:effectExtent l="0" t="0" r="0" b="0"/>
                <wp:wrapNone/>
                <wp:docPr id="31" name="Multi2"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600"/>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blipFill dpi="0" rotWithShape="1">
                          <a:blip r:embed="rId20">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FB0648" id="Multi2" o:spid="_x0000_s1026" style="position:absolute;margin-left:278.9pt;margin-top:185.35pt;width:4in;height:374.45pt;z-index:25169459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" path="m3536,l,7483r5762,l5762,,3536,xe" stroked="f">
                <v:fill r:id="rId21" o:title="" recolor="t" rotate="t" type="frame"/>
                <v:path arrowok="t" o:connecttype="custom" o:connectlocs="2244581,0;0,4755600;3657600,4755600;3657600,0;2244581,0" o:connectangles="0,0,0,0,0"/>
                <w10:wrap anchorx="page" anchory="page"/>
                <w10:anchorlock/>
              </v:shape>
            </w:pict>
          </mc:Fallback>
        </mc:AlternateContent>
      </w:r>
      <w:r w:rsidR="009C21A6">
        <w:rPr>
          <w:noProof/>
          <w:lang w:eastAsia="en-AU"/>
        </w:rPr>
        <mc:AlternateContent>
          <mc:Choice Requires="wps">
            <w:drawing>
              <wp:anchor distT="0" distB="0" distL="114300" distR="114300" simplePos="0" relativeHeight="251693568" behindDoc="0" locked="1" layoutInCell="1" allowOverlap="1" wp14:anchorId="4B3D0EBB" wp14:editId="006AF7F3">
                <wp:simplePos x="0" y="0"/>
                <wp:positionH relativeFrom="page">
                  <wp:posOffset>363220</wp:posOffset>
                </wp:positionH>
                <wp:positionV relativeFrom="page">
                  <wp:posOffset>2353945</wp:posOffset>
                </wp:positionV>
                <wp:extent cx="3182400" cy="4755600"/>
                <wp:effectExtent l="0" t="0" r="0" b="0"/>
                <wp:wrapNone/>
                <wp:docPr id="24" name="Multi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blipFill dpi="0" rotWithShape="1">
                          <a:blip r:embed="rId22">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293BE3" id="Multi1" o:spid="_x0000_s1026" style="position:absolute;margin-left:28.6pt;margin-top:185.35pt;width:250.6pt;height:374.45pt;z-index:251693568;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" path="m1747,l,,,8858r5941,l1747,xe" stroked="f">
                <v:fill r:id="rId23" o:title="" recolor="t" rotate="t" type="frame"/>
                <v:path arrowok="t" o:connecttype="custom" o:connectlocs="935811,0;0,0;0,4755600;3182400,4755600;935811,0" o:connectangles="0,0,0,0,0"/>
                <w10:wrap anchorx="page" anchory="page"/>
                <w10:anchorlock/>
              </v:shape>
            </w:pict>
          </mc:Fallback>
        </mc:AlternateContent>
      </w:r>
      <w:r w:rsidR="009C21A6">
        <w:rPr>
          <w:noProof/>
          <w:lang w:eastAsia="en-AU"/>
        </w:rPr>
        <mc:AlternateContent>
          <mc:Choice Requires="wps">
            <w:drawing>
              <wp:anchor distT="0" distB="0" distL="114300" distR="114300" simplePos="0" relativeHeight="251695616" behindDoc="0" locked="1" layoutInCell="1" allowOverlap="1" wp14:anchorId="22B6DADA" wp14:editId="5E6BEF4E">
                <wp:simplePos x="0" y="0"/>
                <wp:positionH relativeFrom="page">
                  <wp:posOffset>363220</wp:posOffset>
                </wp:positionH>
                <wp:positionV relativeFrom="page">
                  <wp:posOffset>2353945</wp:posOffset>
                </wp:positionV>
                <wp:extent cx="3182400" cy="4755600"/>
                <wp:effectExtent l="0" t="0" r="0" b="6985"/>
                <wp:wrapNone/>
                <wp:docPr id="43" name="OverlayLef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82400" cy="4755600"/>
                        </a:xfrm>
                        <a:custGeom>
                          <a:avLst/>
                          <a:gdLst>
                            <a:gd name="T0" fmla="*/ 1747 w 5941"/>
                            <a:gd name="T1" fmla="*/ 0 h 8858"/>
                            <a:gd name="T2" fmla="*/ 0 w 5941"/>
                            <a:gd name="T3" fmla="*/ 0 h 8858"/>
                            <a:gd name="T4" fmla="*/ 0 w 5941"/>
                            <a:gd name="T5" fmla="*/ 8858 h 8858"/>
                            <a:gd name="T6" fmla="*/ 5941 w 5941"/>
                            <a:gd name="T7" fmla="*/ 8858 h 8858"/>
                            <a:gd name="T8" fmla="*/ 1747 w 5941"/>
                            <a:gd name="T9" fmla="*/ 0 h 8858"/>
                          </a:gdLst>
                          <a:ahLst/>
                          <a:cxnLst>
                            <a:cxn ang="0">
                              <a:pos x="T0" y="T1"/>
                            </a:cxn>
                            <a:cxn ang="0">
                              <a:pos x="T2" y="T3"/>
                            </a:cxn>
                            <a:cxn ang="0">
                              <a:pos x="T4" y="T5"/>
                            </a:cxn>
                            <a:cxn ang="0">
                              <a:pos x="T6" y="T7"/>
                            </a:cxn>
                            <a:cxn ang="0">
                              <a:pos x="T8" y="T9"/>
                            </a:cxn>
                          </a:cxnLst>
                          <a:rect l="0" t="0" r="r" b="b"/>
                          <a:pathLst>
                            <a:path w="5941" h="8858">
                              <a:moveTo>
                                <a:pt x="1747" y="0"/>
                              </a:moveTo>
                              <a:lnTo>
                                <a:pt x="0" y="0"/>
                              </a:lnTo>
                              <a:lnTo>
                                <a:pt x="0" y="8858"/>
                              </a:lnTo>
                              <a:lnTo>
                                <a:pt x="5941" y="8858"/>
                              </a:lnTo>
                              <a:lnTo>
                                <a:pt x="1747" y="0"/>
                              </a:lnTo>
                              <a:close/>
                            </a:path>
                          </a:pathLst>
                        </a:custGeom>
                        <a:solidFill>
                          <a:srgbClr val="201547">
                            <a:alpha val="60000"/>
                          </a:srgb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5D80D8B" id="OverlayLeft" o:spid="_x0000_s1026" style="position:absolute;margin-left:28.6pt;margin-top:185.35pt;width:250.6pt;height:374.4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941,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" path="m1747,l,,,8858r5941,l1747,xe" fillcolor="#201547" stroked="f">
                <v:fill opacity="39321f"/>
                <v:path arrowok="t" o:connecttype="custom" o:connectlocs="935811,0;0,0;0,4755600;3182400,4755600;935811,0" o:connectangles="0,0,0,0,0"/>
                <w10:wrap anchorx="page" anchory="page"/>
                <w10:anchorlock/>
              </v:shape>
            </w:pict>
          </mc:Fallback>
        </mc:AlternateContent>
      </w:r>
      <w:r w:rsidR="009C21A6" w:rsidRPr="00812815">
        <w:rPr>
          <w:noProof/>
          <w:color w:val="201547" w:themeColor="text2"/>
          <w:lang w:eastAsia="en-AU"/>
        </w:rPr>
        <mc:AlternateContent>
          <mc:Choice Requires="wps">
            <w:drawing>
              <wp:anchor distT="0" distB="0" distL="114300" distR="114300" simplePos="0" relativeHeight="251696640" behindDoc="0" locked="1" layoutInCell="1" allowOverlap="1" wp14:anchorId="221DD9DA" wp14:editId="407B4816">
                <wp:simplePos x="0" y="0"/>
                <wp:positionH relativeFrom="page">
                  <wp:posOffset>3519805</wp:posOffset>
                </wp:positionH>
                <wp:positionV relativeFrom="page">
                  <wp:posOffset>2345690</wp:posOffset>
                </wp:positionV>
                <wp:extent cx="3657600" cy="4755515"/>
                <wp:effectExtent l="0" t="0" r="0" b="6985"/>
                <wp:wrapNone/>
                <wp:docPr id="16" name="OverlayRight"/>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57600" cy="4755515"/>
                        </a:xfrm>
                        <a:custGeom>
                          <a:avLst/>
                          <a:gdLst>
                            <a:gd name="T0" fmla="*/ 3536 w 5762"/>
                            <a:gd name="T1" fmla="*/ 0 h 7483"/>
                            <a:gd name="T2" fmla="*/ 0 w 5762"/>
                            <a:gd name="T3" fmla="*/ 7483 h 7483"/>
                            <a:gd name="T4" fmla="*/ 5762 w 5762"/>
                            <a:gd name="T5" fmla="*/ 7483 h 7483"/>
                            <a:gd name="T6" fmla="*/ 5762 w 5762"/>
                            <a:gd name="T7" fmla="*/ 0 h 7483"/>
                            <a:gd name="T8" fmla="*/ 3536 w 5762"/>
                            <a:gd name="T9" fmla="*/ 0 h 7483"/>
                          </a:gdLst>
                          <a:ahLst/>
                          <a:cxnLst>
                            <a:cxn ang="0">
                              <a:pos x="T0" y="T1"/>
                            </a:cxn>
                            <a:cxn ang="0">
                              <a:pos x="T2" y="T3"/>
                            </a:cxn>
                            <a:cxn ang="0">
                              <a:pos x="T4" y="T5"/>
                            </a:cxn>
                            <a:cxn ang="0">
                              <a:pos x="T6" y="T7"/>
                            </a:cxn>
                            <a:cxn ang="0">
                              <a:pos x="T8" y="T9"/>
                            </a:cxn>
                          </a:cxnLst>
                          <a:rect l="0" t="0" r="r" b="b"/>
                          <a:pathLst>
                            <a:path w="5762" h="7483">
                              <a:moveTo>
                                <a:pt x="3536" y="0"/>
                              </a:moveTo>
                              <a:lnTo>
                                <a:pt x="0" y="7483"/>
                              </a:lnTo>
                              <a:lnTo>
                                <a:pt x="5762" y="7483"/>
                              </a:lnTo>
                              <a:lnTo>
                                <a:pt x="5762" y="0"/>
                              </a:lnTo>
                              <a:lnTo>
                                <a:pt x="3536" y="0"/>
                              </a:lnTo>
                              <a:close/>
                            </a:path>
                          </a:pathLst>
                        </a:custGeom>
                        <a:solidFill>
                          <a:schemeClr val="dk2">
                            <a:alpha val="3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47E720" id="OverlayRight" o:spid="_x0000_s1026" style="position:absolute;margin-left:277.15pt;margin-top:184.7pt;width:4in;height:374.4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5762,74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" path="m3536,l,7483r5762,l5762,,3536,xe" fillcolor="#201547 [3202]" stroked="f">
                <v:fill opacity="19789f"/>
                <v:path arrowok="t" o:connecttype="custom" o:connectlocs="2244581,0;0,4755515;3657600,4755515;3657600,0;2244581,0" o:connectangles="0,0,0,0,0"/>
                <w10:wrap anchorx="page" anchory="page"/>
                <w10:anchorlock/>
              </v:shape>
            </w:pict>
          </mc:Fallback>
        </mc:AlternateContent>
      </w:r>
      <w:r w:rsidR="009C21A6" w:rsidRPr="00D55628">
        <w:rPr>
          <w:noProof/>
          <w:lang w:eastAsia="en-AU"/>
        </w:rPr>
        <mc:AlternateContent>
          <mc:Choice Requires="wps">
            <w:drawing>
              <wp:anchor distT="0" distB="0" distL="114300" distR="114300" simplePos="1" relativeHeight="251689472" behindDoc="0" locked="1" layoutInCell="1" allowOverlap="1" wp14:anchorId="724267BF" wp14:editId="7892F934">
                <wp:simplePos x="3542030" y="7106285"/>
                <wp:positionH relativeFrom="page">
                  <wp:posOffset>3542030</wp:posOffset>
                </wp:positionH>
                <wp:positionV relativeFrom="page">
                  <wp:posOffset>7106285</wp:posOffset>
                </wp:positionV>
                <wp:extent cx="1890000" cy="1994400"/>
                <wp:effectExtent l="0" t="0" r="0" b="0"/>
                <wp:wrapNone/>
                <wp:docPr id="40" name="TriangleBottomACIMono"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a:blip r:embed="rId24"/>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AE02EB" id="TriangleBottomACIMono" o:spid="_x0000_s1026" style="position:absolute;margin-left:278.9pt;margin-top:559.55pt;width:148.8pt;height:157.05pt;z-index:25168947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" path="m1745,3697l,,3496,,1745,3697xe" stroked="f">
                <v:fill r:id="rId25" o:title="" recolor="t" rotate="t" type="frame"/>
                <v:path arrowok="t" o:connecttype="custom" o:connectlocs="943378,1994400;0,0;1890000,0;943378,1994400" o:connectangles="0,0,0,0"/>
                <w10:wrap anchorx="page" anchory="page"/>
                <w10:anchorlock/>
              </v:shape>
            </w:pict>
          </mc:Fallback>
        </mc:AlternateContent>
      </w:r>
      <w:r w:rsidR="009C21A6" w:rsidRPr="00D55628">
        <w:rPr>
          <w:noProof/>
          <w:lang w:eastAsia="en-AU"/>
        </w:rPr>
        <mc:AlternateContent>
          <mc:Choice Requires="wps">
            <w:drawing>
              <wp:anchor distT="0" distB="0" distL="114300" distR="114300" simplePos="1" relativeHeight="251690496" behindDoc="0" locked="1" layoutInCell="1" allowOverlap="1" wp14:anchorId="396F329B" wp14:editId="79F541BE">
                <wp:simplePos x="3542030" y="7106285"/>
                <wp:positionH relativeFrom="page">
                  <wp:posOffset>3542030</wp:posOffset>
                </wp:positionH>
                <wp:positionV relativeFrom="page">
                  <wp:posOffset>7106285</wp:posOffset>
                </wp:positionV>
                <wp:extent cx="1890000" cy="1994400"/>
                <wp:effectExtent l="0" t="0" r="0" b="0"/>
                <wp:wrapNone/>
                <wp:docPr id="41" name="TriangleBottomSolar"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blipFill dpi="0" rotWithShape="1">
                          <a:blip r:embed="rId26">
                            <a:extLst>
                              <a:ext uri="{28A0092B-C50C-407E-A947-70E740481C1C}">
                                <a14:useLocalDpi xmlns:a14="http://schemas.microsoft.com/office/drawing/2010/main" val="0"/>
                              </a:ext>
                            </a:extLst>
                          </a:blip>
                          <a:srcRect/>
                          <a:stretch>
                            <a:fillRect/>
                          </a:stretch>
                        </a:blip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37D3F6" id="TriangleBottomSolar" o:spid="_x0000_s1026" style="position:absolute;margin-left:278.9pt;margin-top:559.55pt;width:148.8pt;height:157.05pt;z-index:25169049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" path="m1745,3697l,,3496,,1745,3697xe" stroked="f">
                <v:fill r:id="rId27" o:title="" recolor="t" rotate="t" type="frame"/>
                <v:path arrowok="t" o:connecttype="custom" o:connectlocs="943378,1994400;0,0;1890000,0;943378,1994400" o:connectangles="0,0,0,0"/>
                <w10:wrap anchorx="page" anchory="page"/>
                <w10:anchorlock/>
              </v:shape>
            </w:pict>
          </mc:Fallback>
        </mc:AlternateContent>
      </w:r>
      <w:r w:rsidR="009C21A6" w:rsidRPr="00D55628">
        <w:rPr>
          <w:noProof/>
          <w:lang w:eastAsia="en-AU"/>
        </w:rPr>
        <mc:AlternateContent>
          <mc:Choice Requires="wps">
            <w:drawing>
              <wp:anchor distT="0" distB="0" distL="114300" distR="114300" simplePos="1" relativeHeight="251685376" behindDoc="0" locked="1" layoutInCell="1" allowOverlap="1" wp14:anchorId="702BEBD0" wp14:editId="3E4A7BDE">
                <wp:simplePos x="3542030" y="7106285"/>
                <wp:positionH relativeFrom="page">
                  <wp:posOffset>3542030</wp:posOffset>
                </wp:positionH>
                <wp:positionV relativeFrom="page">
                  <wp:posOffset>7106285</wp:posOffset>
                </wp:positionV>
                <wp:extent cx="1890000" cy="1994400"/>
                <wp:effectExtent l="0" t="0" r="0" b="0"/>
                <wp:wrapNone/>
                <wp:docPr id="29" name="TriangleBottom"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90000" cy="1994400"/>
                        </a:xfrm>
                        <a:custGeom>
                          <a:avLst/>
                          <a:gdLst>
                            <a:gd name="T0" fmla="*/ 1745 w 3496"/>
                            <a:gd name="T1" fmla="*/ 3697 h 3697"/>
                            <a:gd name="T2" fmla="*/ 0 w 3496"/>
                            <a:gd name="T3" fmla="*/ 0 h 3697"/>
                            <a:gd name="T4" fmla="*/ 3496 w 3496"/>
                            <a:gd name="T5" fmla="*/ 0 h 3697"/>
                            <a:gd name="T6" fmla="*/ 1745 w 3496"/>
                            <a:gd name="T7" fmla="*/ 3697 h 3697"/>
                          </a:gdLst>
                          <a:ahLst/>
                          <a:cxnLst>
                            <a:cxn ang="0">
                              <a:pos x="T0" y="T1"/>
                            </a:cxn>
                            <a:cxn ang="0">
                              <a:pos x="T2" y="T3"/>
                            </a:cxn>
                            <a:cxn ang="0">
                              <a:pos x="T4" y="T5"/>
                            </a:cxn>
                            <a:cxn ang="0">
                              <a:pos x="T6" y="T7"/>
                            </a:cxn>
                          </a:cxnLst>
                          <a:rect l="0" t="0" r="r" b="b"/>
                          <a:pathLst>
                            <a:path w="3496" h="3697">
                              <a:moveTo>
                                <a:pt x="1745" y="3697"/>
                              </a:moveTo>
                              <a:lnTo>
                                <a:pt x="0" y="0"/>
                              </a:lnTo>
                              <a:lnTo>
                                <a:pt x="3496" y="0"/>
                              </a:lnTo>
                              <a:lnTo>
                                <a:pt x="1745" y="3697"/>
                              </a:lnTo>
                              <a:close/>
                            </a:path>
                          </a:pathLst>
                        </a:custGeom>
                        <a:solidFill>
                          <a:schemeClr val="accent5"/>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45C223" id="TriangleBottom" o:spid="_x0000_s1026" style="position:absolute;margin-left:278.9pt;margin-top:559.55pt;width:148.8pt;height:157.05pt;z-index:251685376;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3496,36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" path="m1745,3697l,,3496,,1745,3697xe" fillcolor="#4d446c [3208]" stroked="f">
                <v:path arrowok="t" o:connecttype="custom" o:connectlocs="943378,1994400;0,0;1890000,0;943378,1994400" o:connectangles="0,0,0,0"/>
                <w10:wrap anchorx="page" anchory="page"/>
                <w10:anchorlock/>
              </v:shape>
            </w:pict>
          </mc:Fallback>
        </mc:AlternateContent>
      </w:r>
      <w:r w:rsidR="009C21A6" w:rsidRPr="00D55628">
        <w:rPr>
          <w:noProof/>
          <w:lang w:eastAsia="en-AU"/>
        </w:rPr>
        <mc:AlternateContent>
          <mc:Choice Requires="wps">
            <w:drawing>
              <wp:anchor distT="0" distB="0" distL="114300" distR="114300" simplePos="0" relativeHeight="251683328" behindDoc="0" locked="1" layoutInCell="1" allowOverlap="1" wp14:anchorId="4AD7FCF1" wp14:editId="040AC1E8">
                <wp:simplePos x="0" y="0"/>
                <wp:positionH relativeFrom="page">
                  <wp:posOffset>0</wp:posOffset>
                </wp:positionH>
                <wp:positionV relativeFrom="page">
                  <wp:align>bottom</wp:align>
                </wp:positionV>
                <wp:extent cx="3848400" cy="720000"/>
                <wp:effectExtent l="0" t="0" r="0" b="0"/>
                <wp:wrapNone/>
                <wp:docPr id="34" name="WebAddress" hidden="1"/>
                <wp:cNvGraphicFramePr/>
                <a:graphic xmlns:a="http://schemas.openxmlformats.org/drawingml/2006/main">
                  <a:graphicData uri="http://schemas.microsoft.com/office/word/2010/wordprocessingShape">
                    <wps:wsp>
                      <wps:cNvSpPr txBox="1"/>
                      <wps:spPr>
                        <a:xfrm>
                          <a:off x="0" y="0"/>
                          <a:ext cx="3848400" cy="72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D099FE" w14:textId="77777777" w:rsidR="009C21A6" w:rsidRPr="009F69FA" w:rsidRDefault="009C21A6" w:rsidP="009C21A6">
                            <w:pPr>
                              <w:pStyle w:val="xWebCoverPage"/>
                            </w:pPr>
                            <w:r w:rsidRPr="009F69FA">
                              <w:t>de</w:t>
                            </w:r>
                            <w:r>
                              <w:t>lw</w:t>
                            </w:r>
                            <w:r w:rsidRPr="009F69FA">
                              <w:t>p.vic.gov.au</w:t>
                            </w:r>
                          </w:p>
                        </w:txbxContent>
                      </wps:txbx>
                      <wps:bodyPr rot="0" spcFirstLastPara="0" vertOverflow="overflow" horzOverflow="overflow" vert="horz" wrap="square" lIns="72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AD7FCF1" id="_x0000_t202" coordsize="21600,21600" o:spt="202" path="m,l,21600r21600,l21600,xe">
                <v:stroke joinstyle="miter"/>
                <v:path gradientshapeok="t" o:connecttype="rect"/>
              </v:shapetype>
              <v:shape id="WebAddress" o:spid="_x0000_s1026" type="#_x0000_t202" style="position:absolute;left:0;text-align:left;margin-left:0;margin-top:0;width:303pt;height:56.7pt;z-index:251683328;visibility:hidden;mso-wrap-style:square;mso-width-percent:0;mso-height-percent:0;mso-wrap-distance-left:9pt;mso-wrap-distance-top:0;mso-wrap-distance-right:9pt;mso-wrap-distance-bottom:0;mso-position-horizontal:absolute;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" filled="f" stroked="f" strokeweight=".5pt">
                <v:textbox inset="20mm">
                  <w:txbxContent>
                    <w:p w14:paraId="04D099FE" w14:textId="77777777" w:rsidR="009C21A6" w:rsidRPr="009F69FA" w:rsidRDefault="009C21A6" w:rsidP="009C21A6">
                      <w:pPr>
                        <w:pStyle w:val="xWebCoverPage"/>
                      </w:pPr>
                      <w:r w:rsidRPr="009F69FA">
                        <w:t>de</w:t>
                      </w:r>
                      <w:r>
                        <w:t>lw</w:t>
                      </w:r>
                      <w:r w:rsidRPr="009F69FA">
                        <w:t>p.vic.gov.au</w:t>
                      </w:r>
                    </w:p>
                  </w:txbxContent>
                </v:textbox>
                <w10:wrap anchorx="page" anchory="page"/>
                <w10:anchorlock/>
              </v:shape>
            </w:pict>
          </mc:Fallback>
        </mc:AlternateContent>
      </w:r>
      <w:r w:rsidR="009C21A6" w:rsidRPr="00D55628">
        <w:rPr>
          <w:noProof/>
          <w:lang w:eastAsia="en-AU"/>
        </w:rPr>
        <mc:AlternateContent>
          <mc:Choice Requires="wps">
            <w:drawing>
              <wp:anchor distT="0" distB="0" distL="114300" distR="114300" simplePos="0" relativeHeight="251679232" behindDoc="1" locked="1" layoutInCell="1" allowOverlap="1" wp14:anchorId="7CA94B13" wp14:editId="05B21988">
                <wp:simplePos x="0" y="0"/>
                <wp:positionH relativeFrom="page">
                  <wp:align>left</wp:align>
                </wp:positionH>
                <wp:positionV relativeFrom="page">
                  <wp:posOffset>8567420</wp:posOffset>
                </wp:positionV>
                <wp:extent cx="5554800" cy="370800"/>
                <wp:effectExtent l="0" t="0" r="8255" b="10795"/>
                <wp:wrapNone/>
                <wp:docPr id="36" name="CoverStatus" title="Watermark Document Status"/>
                <wp:cNvGraphicFramePr/>
                <a:graphic xmlns:a="http://schemas.openxmlformats.org/drawingml/2006/main">
                  <a:graphicData uri="http://schemas.microsoft.com/office/word/2010/wordprocessingShape">
                    <wps:wsp>
                      <wps:cNvSpPr txBox="1"/>
                      <wps:spPr>
                        <a:xfrm>
                          <a:off x="0" y="0"/>
                          <a:ext cx="5554800" cy="370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3804AC" w14:textId="77777777" w:rsidR="009C21A6" w:rsidRPr="00271B90" w:rsidRDefault="009C21A6" w:rsidP="009C21A6">
                            <w:pPr>
                              <w:pStyle w:val="xCoverStatus"/>
                            </w:pPr>
                            <w:r>
                              <w:fldChar w:fldCharType="begin"/>
                            </w:r>
                            <w:r>
                              <w:instrText xml:space="preserve"> DOCPROPERTY  xStatus  \* MERGEFORMAT </w:instrText>
                            </w:r>
                            <w:r>
                              <w:fldChar w:fldCharType="end"/>
                            </w:r>
                          </w:p>
                        </w:txbxContent>
                      </wps:txbx>
                      <wps:bodyPr rot="0" spcFirstLastPara="0" vertOverflow="overflow" horzOverflow="overflow" vert="horz" wrap="square" lIns="720000" tIns="0" rIns="3600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94B13" id="CoverStatus" o:spid="_x0000_s1027" type="#_x0000_t202" alt="Title: Watermark Document Status" style="position:absolute;left:0;text-align:left;margin-left:0;margin-top:674.6pt;width:437.4pt;height:29.2pt;z-index:-25163724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" filled="f" stroked="f" strokeweight=".5pt">
                <v:textbox inset="20mm,0,1mm,0">
                  <w:txbxContent>
                    <w:p w14:paraId="773804AC" w14:textId="77777777" w:rsidR="009C21A6" w:rsidRPr="00271B90" w:rsidRDefault="009C21A6" w:rsidP="009C21A6">
                      <w:pPr>
                        <w:pStyle w:val="xCoverStatus"/>
                      </w:pPr>
                      <w:r>
                        <w:fldChar w:fldCharType="begin"/>
                      </w:r>
                      <w:r>
                        <w:instrText xml:space="preserve"> DOCPROPERTY  xStatus  \* MERGEFORMAT </w:instrText>
                      </w:r>
                      <w:r>
                        <w:fldChar w:fldCharType="end"/>
                      </w:r>
                    </w:p>
                  </w:txbxContent>
                </v:textbox>
                <w10:wrap anchorx="page" anchory="page"/>
                <w10:anchorlock/>
              </v:shape>
            </w:pict>
          </mc:Fallback>
        </mc:AlternateContent>
      </w:r>
      <w:r w:rsidR="009C21A6" w:rsidRPr="00D55628">
        <w:rPr>
          <w:noProof/>
          <w:lang w:eastAsia="en-AU"/>
        </w:rPr>
        <mc:AlternateContent>
          <mc:Choice Requires="wps">
            <w:drawing>
              <wp:anchor distT="0" distB="0" distL="114300" distR="114300" simplePos="0" relativeHeight="251691520" behindDoc="0" locked="1" layoutInCell="1" allowOverlap="1" wp14:anchorId="1C8A332D" wp14:editId="55FFCF55">
                <wp:simplePos x="0" y="0"/>
                <wp:positionH relativeFrom="page">
                  <wp:posOffset>365760</wp:posOffset>
                </wp:positionH>
                <wp:positionV relativeFrom="page">
                  <wp:posOffset>9077960</wp:posOffset>
                </wp:positionV>
                <wp:extent cx="6831330" cy="482600"/>
                <wp:effectExtent l="0" t="0" r="7620" b="0"/>
                <wp:wrapNone/>
                <wp:docPr id="38" name="CoverProjectBar" title="Decorative Cover Shape"/>
                <wp:cNvGraphicFramePr/>
                <a:graphic xmlns:a="http://schemas.openxmlformats.org/drawingml/2006/main">
                  <a:graphicData uri="http://schemas.microsoft.com/office/word/2010/wordprocessingShape">
                    <wps:wsp>
                      <wps:cNvSpPr txBox="1"/>
                      <wps:spPr>
                        <a:xfrm>
                          <a:off x="0" y="0"/>
                          <a:ext cx="6831330" cy="482600"/>
                        </a:xfrm>
                        <a:prstGeom prst="rect">
                          <a:avLst/>
                        </a:prstGeom>
                        <a:solidFill>
                          <a:schemeClr val="dk2"/>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CFD7DC" w14:textId="77777777" w:rsidR="009C21A6" w:rsidRPr="00455A7E" w:rsidRDefault="009C21A6" w:rsidP="009C21A6">
                            <w:pPr>
                              <w:pStyle w:val="TitleBarText"/>
                              <w:jc w:val="center"/>
                            </w:pPr>
                            <w:r>
                              <w:t>Powerline Bushfire Safety Program</w:t>
                            </w:r>
                          </w:p>
                        </w:txbxContent>
                      </wps:txbx>
                      <wps:bodyPr rot="0" spcFirstLastPara="0" vertOverflow="overflow" horzOverflow="overflow" vert="horz" wrap="square" lIns="360000" tIns="0" rIns="360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A332D" id="CoverProjectBar" o:spid="_x0000_s1028" type="#_x0000_t202" alt="Title: Decorative Cover Shape" style="position:absolute;left:0;text-align:left;margin-left:28.8pt;margin-top:714.8pt;width:537.9pt;height:38pt;z-index:251691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" fillcolor="#201547 [3202]" stroked="f" strokeweight=".5pt">
                <v:textbox inset="10mm,0,10mm,0">
                  <w:txbxContent>
                    <w:p w14:paraId="29CFD7DC" w14:textId="77777777" w:rsidR="009C21A6" w:rsidRPr="00455A7E" w:rsidRDefault="009C21A6" w:rsidP="009C21A6">
                      <w:pPr>
                        <w:pStyle w:val="TitleBarText"/>
                        <w:jc w:val="center"/>
                      </w:pPr>
                      <w:r>
                        <w:t>Powerline Bushfire Safety Program</w:t>
                      </w:r>
                    </w:p>
                  </w:txbxContent>
                </v:textbox>
                <w10:wrap anchorx="page" anchory="page"/>
                <w10:anchorlock/>
              </v:shape>
            </w:pict>
          </mc:Fallback>
        </mc:AlternateContent>
      </w:r>
      <w:r w:rsidR="009C21A6" w:rsidRPr="00D55628">
        <w:rPr>
          <w:noProof/>
          <w:lang w:eastAsia="en-AU"/>
        </w:rPr>
        <mc:AlternateContent>
          <mc:Choice Requires="wps">
            <w:drawing>
              <wp:anchor distT="0" distB="0" distL="114300" distR="114300" simplePos="0" relativeHeight="251688448" behindDoc="1" locked="1" layoutInCell="1" allowOverlap="1" wp14:anchorId="52F493C3" wp14:editId="0BD5763C">
                <wp:simplePos x="0" y="0"/>
                <wp:positionH relativeFrom="page">
                  <wp:posOffset>360045</wp:posOffset>
                </wp:positionH>
                <wp:positionV relativeFrom="page">
                  <wp:posOffset>1620520</wp:posOffset>
                </wp:positionV>
                <wp:extent cx="9972000" cy="3168000"/>
                <wp:effectExtent l="0" t="0" r="0" b="0"/>
                <wp:wrapNone/>
                <wp:docPr id="42" name="LandscapePicSingle" descr="Cover Image" hidden="1" title="Cover Image"/>
                <wp:cNvGraphicFramePr/>
                <a:graphic xmlns:a="http://schemas.openxmlformats.org/drawingml/2006/main">
                  <a:graphicData uri="http://schemas.microsoft.com/office/word/2010/wordprocessingShape">
                    <wps:wsp>
                      <wps:cNvSpPr/>
                      <wps:spPr>
                        <a:xfrm>
                          <a:off x="0" y="0"/>
                          <a:ext cx="9972000" cy="3168000"/>
                        </a:xfrm>
                        <a:prstGeom prst="rect">
                          <a:avLst/>
                        </a:prstGeom>
                        <a:blipFill dpi="0" rotWithShape="1">
                          <a:blip r:embed="rId28">
                            <a:extLst>
                              <a:ext uri="{28A0092B-C50C-407E-A947-70E740481C1C}">
                                <a14:useLocalDpi xmlns:a14="http://schemas.microsoft.com/office/drawing/2010/main" val="0"/>
                              </a:ext>
                            </a:extLst>
                          </a:blip>
                          <a:srcRect/>
                          <a:stretch>
                            <a:fillRect t="-221" b="-221"/>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B995C4" id="LandscapePicSingle" o:spid="_x0000_s1026" alt="Title: Cover Image - Description: Cover Image" style="position:absolute;margin-left:28.35pt;margin-top:127.6pt;width:785.2pt;height:249.45pt;z-index:-251628032;visibility:hidden;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" stroked="f" strokeweight="2pt">
                <v:fill r:id="rId29" o:title="Cover Image" recolor="t" rotate="t" type="frame"/>
                <w10:wrap anchorx="page" anchory="page"/>
                <w10:anchorlock/>
              </v:rect>
            </w:pict>
          </mc:Fallback>
        </mc:AlternateContent>
      </w:r>
      <w:r w:rsidR="009C21A6" w:rsidRPr="00D55628">
        <w:rPr>
          <w:noProof/>
          <w:lang w:eastAsia="en-AU"/>
        </w:rPr>
        <mc:AlternateContent>
          <mc:Choice Requires="wps">
            <w:drawing>
              <wp:anchor distT="0" distB="0" distL="114300" distR="114300" simplePos="0" relativeHeight="251681280" behindDoc="1" locked="1" layoutInCell="1" allowOverlap="1" wp14:anchorId="17259FD6" wp14:editId="2DEDD385">
                <wp:simplePos x="0" y="0"/>
                <wp:positionH relativeFrom="page">
                  <wp:posOffset>350520</wp:posOffset>
                </wp:positionH>
                <wp:positionV relativeFrom="page">
                  <wp:posOffset>358140</wp:posOffset>
                </wp:positionV>
                <wp:extent cx="6846570" cy="8748395"/>
                <wp:effectExtent l="0" t="0" r="0" b="0"/>
                <wp:wrapNone/>
                <wp:docPr id="4" name="CoverRectangle"/>
                <wp:cNvGraphicFramePr/>
                <a:graphic xmlns:a="http://schemas.openxmlformats.org/drawingml/2006/main">
                  <a:graphicData uri="http://schemas.microsoft.com/office/word/2010/wordprocessingShape">
                    <wps:wsp>
                      <wps:cNvSpPr/>
                      <wps:spPr>
                        <a:xfrm>
                          <a:off x="0" y="0"/>
                          <a:ext cx="6846570" cy="8748395"/>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556B4B" w14:textId="7FD7B7EA" w:rsidR="009C21A6" w:rsidRDefault="009C21A6" w:rsidP="009C21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259FD6" id="CoverRectangle" o:spid="_x0000_s1029" style="position:absolute;left:0;text-align:left;margin-left:27.6pt;margin-top:28.2pt;width:539.1pt;height:688.8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" fillcolor="#201547 [3204]" stroked="f" strokeweight="2pt">
                <v:textbox>
                  <w:txbxContent>
                    <w:p w14:paraId="76556B4B" w14:textId="7FD7B7EA" w:rsidR="009C21A6" w:rsidRDefault="009C21A6" w:rsidP="009C21A6">
                      <w:pPr>
                        <w:jc w:val="center"/>
                      </w:pPr>
                    </w:p>
                  </w:txbxContent>
                </v:textbox>
                <w10:wrap anchorx="page" anchory="page"/>
                <w10:anchorlock/>
              </v:rect>
            </w:pict>
          </mc:Fallback>
        </mc:AlternateContent>
      </w:r>
      <w:r w:rsidR="009C21A6">
        <w:t xml:space="preserve"> </w:t>
      </w:r>
    </w:p>
    <w:p w14:paraId="18137C61" w14:textId="77777777" w:rsidR="009C21A6" w:rsidRDefault="009C21A6" w:rsidP="009C21A6"/>
    <w:tbl>
      <w:tblPr>
        <w:tblStyle w:val="TableAsPlaceholder"/>
        <w:tblpPr w:leftFromText="181" w:rightFromText="181" w:vertAnchor="page" w:horzAnchor="margin" w:tblpXSpec="right" w:tblpY="681"/>
        <w:tblOverlap w:val="never"/>
        <w:tblW w:w="7370" w:type="dxa"/>
        <w:tblLayout w:type="fixed"/>
        <w:tblLook w:val="0600" w:firstRow="0" w:lastRow="0" w:firstColumn="0" w:lastColumn="0" w:noHBand="1" w:noVBand="1"/>
      </w:tblPr>
      <w:tblGrid>
        <w:gridCol w:w="7370"/>
      </w:tblGrid>
      <w:tr w:rsidR="009C21A6" w14:paraId="13025B32" w14:textId="77777777" w:rsidTr="00335DA6">
        <w:trPr>
          <w:trHeight w:hRule="exact" w:val="2948"/>
        </w:trPr>
        <w:tc>
          <w:tcPr>
            <w:tcW w:w="7370" w:type="dxa"/>
            <w:vAlign w:val="center"/>
          </w:tcPr>
          <w:p w14:paraId="168C6F70" w14:textId="01D75FFB" w:rsidR="009C21A6" w:rsidRDefault="009C21A6" w:rsidP="00335DA6">
            <w:pPr>
              <w:pStyle w:val="Subtitle"/>
              <w:rPr>
                <w:sz w:val="40"/>
                <w:szCs w:val="40"/>
              </w:rPr>
            </w:pPr>
            <w:bookmarkStart w:id="0" w:name="_Hlk126237051"/>
            <w:r w:rsidRPr="009C21A6">
              <w:rPr>
                <w:sz w:val="40"/>
                <w:szCs w:val="40"/>
              </w:rPr>
              <w:t>Private Overhead Electric Line Scheme</w:t>
            </w:r>
            <w:r>
              <w:rPr>
                <w:sz w:val="40"/>
                <w:szCs w:val="40"/>
              </w:rPr>
              <w:br/>
            </w:r>
            <w:r>
              <w:rPr>
                <w:sz w:val="40"/>
                <w:szCs w:val="40"/>
              </w:rPr>
              <w:br/>
            </w:r>
            <w:r w:rsidRPr="009C21A6">
              <w:rPr>
                <w:szCs w:val="32"/>
              </w:rPr>
              <w:t>Application Guidelines</w:t>
            </w:r>
          </w:p>
          <w:p w14:paraId="0844D17C" w14:textId="77777777" w:rsidR="009C21A6" w:rsidRDefault="009C21A6" w:rsidP="009C21A6"/>
          <w:p w14:paraId="003F2F33" w14:textId="249BCE44" w:rsidR="009C21A6" w:rsidRPr="009C21A6" w:rsidRDefault="009C21A6" w:rsidP="009C21A6"/>
        </w:tc>
      </w:tr>
    </w:tbl>
    <w:bookmarkEnd w:id="0"/>
    <w:p w14:paraId="5C715253" w14:textId="77777777" w:rsidR="009C21A6" w:rsidRPr="00D55628" w:rsidRDefault="009C21A6" w:rsidP="009C21A6">
      <w:pPr>
        <w:sectPr w:rsidR="009C21A6" w:rsidRPr="00D55628" w:rsidSect="005E59CF">
          <w:headerReference w:type="even" r:id="rId30"/>
          <w:headerReference w:type="default" r:id="rId31"/>
          <w:footerReference w:type="even" r:id="rId32"/>
          <w:footerReference w:type="default" r:id="rId33"/>
          <w:headerReference w:type="first" r:id="rId34"/>
          <w:footerReference w:type="first" r:id="rId35"/>
          <w:pgSz w:w="11907" w:h="16840" w:code="9"/>
          <w:pgMar w:top="2268" w:right="1134" w:bottom="1134" w:left="1134" w:header="284" w:footer="284" w:gutter="0"/>
          <w:cols w:space="708"/>
          <w:titlePg/>
          <w:docGrid w:linePitch="360"/>
        </w:sectPr>
      </w:pPr>
      <w:r w:rsidRPr="00D55628">
        <w:rPr>
          <w:noProof/>
        </w:rPr>
        <mc:AlternateContent>
          <mc:Choice Requires="wps">
            <w:drawing>
              <wp:anchor distT="0" distB="0" distL="114300" distR="114300" simplePos="0" relativeHeight="251682304" behindDoc="0" locked="0" layoutInCell="1" allowOverlap="1" wp14:anchorId="331C22AC" wp14:editId="596AF4C7">
                <wp:simplePos x="0" y="0"/>
                <wp:positionH relativeFrom="page">
                  <wp:align>left</wp:align>
                </wp:positionH>
                <wp:positionV relativeFrom="page">
                  <wp:align>bottom</wp:align>
                </wp:positionV>
                <wp:extent cx="4716000" cy="1130400"/>
                <wp:effectExtent l="0" t="0" r="0" b="0"/>
                <wp:wrapNone/>
                <wp:docPr id="44" name="CoverCoBranded" hidden="1" title="CoBranding Logos"/>
                <wp:cNvGraphicFramePr/>
                <a:graphic xmlns:a="http://schemas.openxmlformats.org/drawingml/2006/main">
                  <a:graphicData uri="http://schemas.microsoft.com/office/word/2010/wordprocessingShape">
                    <wps:wsp>
                      <wps:cNvSpPr txBox="1"/>
                      <wps:spPr>
                        <a:xfrm>
                          <a:off x="0" y="0"/>
                          <a:ext cx="4716000" cy="11304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9C21A6" w:rsidRPr="00AB780B" w14:paraId="7290ADFE" w14:textId="77777777" w:rsidTr="00AA4BE4">
                              <w:trPr>
                                <w:trHeight w:hRule="exact" w:val="964"/>
                                <w:tblCellSpacing w:w="71" w:type="dxa"/>
                              </w:trPr>
                              <w:tc>
                                <w:tcPr>
                                  <w:tcW w:w="1204" w:type="dxa"/>
                                  <w:vAlign w:val="bottom"/>
                                </w:tcPr>
                                <w:p w14:paraId="59D39BE8" w14:textId="77777777" w:rsidR="009C21A6" w:rsidRPr="00D55628" w:rsidRDefault="009C21A6" w:rsidP="00D55628">
                                  <w:r w:rsidRPr="00D55628">
                                    <w:rPr>
                                      <w:noProof/>
                                    </w:rPr>
                                    <w:drawing>
                                      <wp:inline distT="0" distB="0" distL="0" distR="0" wp14:anchorId="0259FC8C" wp14:editId="513A2A4D">
                                        <wp:extent cx="762000" cy="513685"/>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6">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2610EE3F" w14:textId="77777777" w:rsidR="009C21A6" w:rsidRPr="00D55628" w:rsidRDefault="009C21A6" w:rsidP="00D55628">
                                  <w:r w:rsidRPr="00D55628">
                                    <w:rPr>
                                      <w:noProof/>
                                    </w:rPr>
                                    <w:drawing>
                                      <wp:inline distT="0" distB="0" distL="0" distR="0" wp14:anchorId="3F75A298" wp14:editId="1EEB6ACD">
                                        <wp:extent cx="2011680" cy="542544"/>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7">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336FD193" w14:textId="77777777" w:rsidR="009C21A6" w:rsidRDefault="009C21A6" w:rsidP="009C21A6"/>
                        </w:txbxContent>
                      </wps:txbx>
                      <wps:bodyPr rot="0" spcFirstLastPara="0" vertOverflow="overflow" horzOverflow="overflow" vert="horz" wrap="square" lIns="360000" tIns="0" rIns="91440" bIns="108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1C22AC" id="CoverCoBranded" o:spid="_x0000_s1030" type="#_x0000_t202" alt="Title: CoBranding Logos" style="position:absolute;left:0;text-align:left;margin-left:0;margin-top:0;width:371.35pt;height:89pt;z-index:251682304;visibility:hidden;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" fillcolor="white [3212]" stroked="f" strokeweight=".5pt">
                <v:textbox inset="10mm,0,,3mm">
                  <w:txbxContent>
                    <w:tbl>
                      <w:tblPr>
                        <w:tblStyle w:val="LogoPlaceholder"/>
                        <w:tblOverlap w:val="never"/>
                        <w:tblW w:w="0" w:type="auto"/>
                        <w:tblCellSpacing w:w="71" w:type="dxa"/>
                        <w:tblLayout w:type="fixed"/>
                        <w:tblLook w:val="04A0" w:firstRow="1" w:lastRow="0" w:firstColumn="1" w:lastColumn="0" w:noHBand="0" w:noVBand="1"/>
                      </w:tblPr>
                      <w:tblGrid>
                        <w:gridCol w:w="1417"/>
                        <w:gridCol w:w="3969"/>
                      </w:tblGrid>
                      <w:tr w:rsidR="009C21A6" w:rsidRPr="00AB780B" w14:paraId="7290ADFE" w14:textId="77777777" w:rsidTr="00AA4BE4">
                        <w:trPr>
                          <w:trHeight w:hRule="exact" w:val="964"/>
                          <w:tblCellSpacing w:w="71" w:type="dxa"/>
                        </w:trPr>
                        <w:tc>
                          <w:tcPr>
                            <w:tcW w:w="1204" w:type="dxa"/>
                            <w:vAlign w:val="bottom"/>
                          </w:tcPr>
                          <w:p w14:paraId="59D39BE8" w14:textId="77777777" w:rsidR="009C21A6" w:rsidRPr="00D55628" w:rsidRDefault="009C21A6" w:rsidP="00D55628">
                            <w:r w:rsidRPr="00D55628">
                              <w:rPr>
                                <w:noProof/>
                              </w:rPr>
                              <w:drawing>
                                <wp:inline distT="0" distB="0" distL="0" distR="0" wp14:anchorId="0259FC8C" wp14:editId="513A2A4D">
                                  <wp:extent cx="762000" cy="513685"/>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jpg"/>
                                          <pic:cNvPicPr/>
                                        </pic:nvPicPr>
                                        <pic:blipFill>
                                          <a:blip r:embed="rId36">
                                            <a:extLst>
                                              <a:ext uri="{28A0092B-C50C-407E-A947-70E740481C1C}">
                                                <a14:useLocalDpi xmlns:a14="http://schemas.microsoft.com/office/drawing/2010/main" val="0"/>
                                              </a:ext>
                                            </a:extLst>
                                          </a:blip>
                                          <a:stretch>
                                            <a:fillRect/>
                                          </a:stretch>
                                        </pic:blipFill>
                                        <pic:spPr>
                                          <a:xfrm>
                                            <a:off x="0" y="0"/>
                                            <a:ext cx="764540" cy="515397"/>
                                          </a:xfrm>
                                          <a:prstGeom prst="rect">
                                            <a:avLst/>
                                          </a:prstGeom>
                                        </pic:spPr>
                                      </pic:pic>
                                    </a:graphicData>
                                  </a:graphic>
                                </wp:inline>
                              </w:drawing>
                            </w:r>
                          </w:p>
                        </w:tc>
                        <w:tc>
                          <w:tcPr>
                            <w:tcW w:w="3756" w:type="dxa"/>
                            <w:vAlign w:val="bottom"/>
                          </w:tcPr>
                          <w:p w14:paraId="2610EE3F" w14:textId="77777777" w:rsidR="009C21A6" w:rsidRPr="00D55628" w:rsidRDefault="009C21A6" w:rsidP="00D55628">
                            <w:r w:rsidRPr="00D55628">
                              <w:rPr>
                                <w:noProof/>
                              </w:rPr>
                              <w:drawing>
                                <wp:inline distT="0" distB="0" distL="0" distR="0" wp14:anchorId="3F75A298" wp14:editId="1EEB6ACD">
                                  <wp:extent cx="2011680" cy="542544"/>
                                  <wp:effectExtent l="0" t="0" r="762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brand logo2.jpg"/>
                                          <pic:cNvPicPr/>
                                        </pic:nvPicPr>
                                        <pic:blipFill>
                                          <a:blip r:embed="rId37">
                                            <a:extLst>
                                              <a:ext uri="{28A0092B-C50C-407E-A947-70E740481C1C}">
                                                <a14:useLocalDpi xmlns:a14="http://schemas.microsoft.com/office/drawing/2010/main" val="0"/>
                                              </a:ext>
                                            </a:extLst>
                                          </a:blip>
                                          <a:stretch>
                                            <a:fillRect/>
                                          </a:stretch>
                                        </pic:blipFill>
                                        <pic:spPr>
                                          <a:xfrm>
                                            <a:off x="0" y="0"/>
                                            <a:ext cx="2011680" cy="542544"/>
                                          </a:xfrm>
                                          <a:prstGeom prst="rect">
                                            <a:avLst/>
                                          </a:prstGeom>
                                        </pic:spPr>
                                      </pic:pic>
                                    </a:graphicData>
                                  </a:graphic>
                                </wp:inline>
                              </w:drawing>
                            </w:r>
                          </w:p>
                        </w:tc>
                      </w:tr>
                    </w:tbl>
                    <w:p w14:paraId="336FD193" w14:textId="77777777" w:rsidR="009C21A6" w:rsidRDefault="009C21A6" w:rsidP="009C21A6"/>
                  </w:txbxContent>
                </v:textbox>
                <w10:wrap anchorx="page" anchory="page"/>
              </v:shape>
            </w:pict>
          </mc:Fallback>
        </mc:AlternateContent>
      </w:r>
    </w:p>
    <w:tbl>
      <w:tblPr>
        <w:tblStyle w:val="TableAsPlaceholder"/>
        <w:tblpPr w:leftFromText="181" w:rightFromText="181" w:vertAnchor="page" w:horzAnchor="margin" w:tblpXSpec="center" w:tblpY="8364"/>
        <w:tblOverlap w:val="never"/>
        <w:tblW w:w="4474" w:type="pct"/>
        <w:tblCellMar>
          <w:right w:w="57" w:type="dxa"/>
        </w:tblCellMar>
        <w:tblLook w:val="0600" w:firstRow="0" w:lastRow="0" w:firstColumn="0" w:lastColumn="0" w:noHBand="1" w:noVBand="1"/>
        <w:tblCaption w:val="Creative Commons Logo"/>
        <w:tblDescription w:val="Creative Commons Logo"/>
      </w:tblPr>
      <w:tblGrid>
        <w:gridCol w:w="9640"/>
      </w:tblGrid>
      <w:tr w:rsidR="009C21A6" w14:paraId="7F05AAE6" w14:textId="77777777" w:rsidTr="009C21A6">
        <w:tc>
          <w:tcPr>
            <w:tcW w:w="5000" w:type="pct"/>
            <w:shd w:val="clear" w:color="auto" w:fill="E5F7F6" w:themeFill="background2"/>
            <w:vAlign w:val="bottom"/>
          </w:tcPr>
          <w:p w14:paraId="1F8E5EB2" w14:textId="77777777" w:rsidR="009C21A6" w:rsidRPr="00035BAD" w:rsidRDefault="009C21A6" w:rsidP="00414455">
            <w:pPr>
              <w:pStyle w:val="xDisclaimertext6"/>
              <w:framePr w:hSpace="0" w:wrap="auto" w:hAnchor="text" w:yAlign="inline"/>
              <w:ind w:left="470"/>
              <w:suppressOverlap w:val="0"/>
            </w:pPr>
            <w:r w:rsidRPr="00035BAD">
              <w:rPr>
                <w:noProof/>
              </w:rPr>
              <w:lastRenderedPageBreak/>
              <w:drawing>
                <wp:anchor distT="0" distB="0" distL="114300" distR="114300" simplePos="0" relativeHeight="251700736" behindDoc="0" locked="1" layoutInCell="1" allowOverlap="1" wp14:anchorId="21E96DDE" wp14:editId="13289E4F">
                  <wp:simplePos x="0" y="0"/>
                  <wp:positionH relativeFrom="margin">
                    <wp:align>right</wp:align>
                  </wp:positionH>
                  <wp:positionV relativeFrom="margin">
                    <wp:align>bottom</wp:align>
                  </wp:positionV>
                  <wp:extent cx="2408129" cy="1603387"/>
                  <wp:effectExtent l="0" t="0" r="0" b="0"/>
                  <wp:wrapNone/>
                  <wp:docPr id="68" name="AboriginalAcknowled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nside cover image.png"/>
                          <pic:cNvPicPr/>
                        </pic:nvPicPr>
                        <pic:blipFill>
                          <a:blip r:embed="rId38">
                            <a:extLst>
                              <a:ext uri="{28A0092B-C50C-407E-A947-70E740481C1C}">
                                <a14:useLocalDpi xmlns:a14="http://schemas.microsoft.com/office/drawing/2010/main" val="0"/>
                              </a:ext>
                            </a:extLst>
                          </a:blip>
                          <a:stretch>
                            <a:fillRect/>
                          </a:stretch>
                        </pic:blipFill>
                        <pic:spPr>
                          <a:xfrm>
                            <a:off x="0" y="0"/>
                            <a:ext cx="2408129" cy="1603387"/>
                          </a:xfrm>
                          <a:prstGeom prst="rect">
                            <a:avLst/>
                          </a:prstGeom>
                        </pic:spPr>
                      </pic:pic>
                    </a:graphicData>
                  </a:graphic>
                  <wp14:sizeRelH relativeFrom="page">
                    <wp14:pctWidth>0</wp14:pctWidth>
                  </wp14:sizeRelH>
                  <wp14:sizeRelV relativeFrom="page">
                    <wp14:pctHeight>0</wp14:pctHeight>
                  </wp14:sizeRelV>
                </wp:anchor>
              </w:drawing>
            </w:r>
            <w:r w:rsidRPr="00035BAD">
              <w:t>Acknowledgment</w:t>
            </w:r>
          </w:p>
          <w:p w14:paraId="33D3A1B7" w14:textId="77777777" w:rsidR="009C21A6" w:rsidRDefault="009C21A6" w:rsidP="00414455">
            <w:pPr>
              <w:pStyle w:val="xDisclaimertext4"/>
              <w:framePr w:hSpace="0" w:wrap="auto" w:hAnchor="text" w:yAlign="inline"/>
              <w:spacing w:after="0"/>
              <w:ind w:left="470"/>
              <w:suppressOverlap w:val="0"/>
            </w:pPr>
            <w:r>
              <w:t xml:space="preserve">We acknowledge and respect Victorian Traditional Owners as the original custodians of Victoria's land and waters, their unique ability to care for Country and deep spiritual connection to it. We honour Elders past and present whose knowledge and wisdom has ensured the continuation of culture and traditional practices. </w:t>
            </w:r>
          </w:p>
          <w:p w14:paraId="58EFB528" w14:textId="77777777" w:rsidR="009C21A6" w:rsidRDefault="009C21A6" w:rsidP="00414455">
            <w:pPr>
              <w:pStyle w:val="xDisclaimertext4"/>
              <w:framePr w:hSpace="0" w:wrap="auto" w:hAnchor="text" w:yAlign="inline"/>
              <w:spacing w:after="120"/>
              <w:ind w:left="470" w:right="3175"/>
              <w:suppressOverlap w:val="0"/>
            </w:pPr>
            <w:r>
              <w:t>We are committed to genuinely partner, and meaningfully engage, with Victoria's Traditional Owners and Aboriginal communities to support the protection of Country, the maintenance of spiritual and cultural practices and their broader aspirations in the 21st century and beyond.</w:t>
            </w:r>
          </w:p>
        </w:tc>
      </w:tr>
      <w:tr w:rsidR="009C21A6" w14:paraId="028E2336" w14:textId="77777777" w:rsidTr="009C21A6">
        <w:tc>
          <w:tcPr>
            <w:tcW w:w="5000" w:type="pct"/>
            <w:vAlign w:val="bottom"/>
          </w:tcPr>
          <w:p w14:paraId="177A44ED" w14:textId="40C8D77F" w:rsidR="009C21A6" w:rsidRPr="00D55628" w:rsidRDefault="009C21A6" w:rsidP="00414455">
            <w:pPr>
              <w:pStyle w:val="xDisclaimertext3"/>
              <w:spacing w:before="240"/>
              <w:ind w:left="470"/>
            </w:pPr>
            <w:r w:rsidRPr="00B612FE">
              <w:t>©</w:t>
            </w:r>
            <w:r w:rsidR="00414455">
              <w:t xml:space="preserve">      </w:t>
            </w:r>
            <w:r w:rsidRPr="00B612FE">
              <w:t xml:space="preserve"> The State of Victoria Department of Energy, Environment and Climate </w:t>
            </w:r>
            <w:r>
              <w:t>Action</w:t>
            </w:r>
            <w:r w:rsidRPr="00E622E7">
              <w:t xml:space="preserve"> </w:t>
            </w:r>
            <w:r>
              <w:t>2023</w:t>
            </w:r>
          </w:p>
          <w:p w14:paraId="48B2E5E1" w14:textId="77777777" w:rsidR="009C21A6" w:rsidRPr="00D55628" w:rsidRDefault="009C21A6" w:rsidP="00414455">
            <w:pPr>
              <w:pStyle w:val="xDisclaimertext3"/>
              <w:ind w:left="470"/>
            </w:pPr>
            <w:bookmarkStart w:id="1" w:name="_CreativeCommonsMarker"/>
            <w:bookmarkEnd w:id="1"/>
            <w:r w:rsidRPr="00D55628">
              <w:rPr>
                <w:noProof/>
              </w:rPr>
              <w:drawing>
                <wp:anchor distT="0" distB="0" distL="114300" distR="114300" simplePos="0" relativeHeight="251699712" behindDoc="0" locked="1" layoutInCell="1" allowOverlap="1" wp14:anchorId="184E0588" wp14:editId="0436FB2A">
                  <wp:simplePos x="0" y="0"/>
                  <wp:positionH relativeFrom="column">
                    <wp:posOffset>0</wp:posOffset>
                  </wp:positionH>
                  <wp:positionV relativeFrom="paragraph">
                    <wp:posOffset>0</wp:posOffset>
                  </wp:positionV>
                  <wp:extent cx="658800" cy="237600"/>
                  <wp:effectExtent l="0" t="0" r="8255" b="0"/>
                  <wp:wrapSquare wrapText="bothSides"/>
                  <wp:docPr id="18" name="CCLogo"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y.emf"/>
                          <pic:cNvPicPr/>
                        </pic:nvPicPr>
                        <pic:blipFill>
                          <a:blip r:embed="rId39">
                            <a:extLst>
                              <a:ext uri="{28A0092B-C50C-407E-A947-70E740481C1C}">
                                <a14:useLocalDpi xmlns:a14="http://schemas.microsoft.com/office/drawing/2010/main" val="0"/>
                              </a:ext>
                            </a:extLst>
                          </a:blip>
                          <a:stretch>
                            <a:fillRect/>
                          </a:stretch>
                        </pic:blipFill>
                        <pic:spPr>
                          <a:xfrm>
                            <a:off x="0" y="0"/>
                            <a:ext cx="658800" cy="237600"/>
                          </a:xfrm>
                          <a:prstGeom prst="rect">
                            <a:avLst/>
                          </a:prstGeom>
                        </pic:spPr>
                      </pic:pic>
                    </a:graphicData>
                  </a:graphic>
                  <wp14:sizeRelH relativeFrom="page">
                    <wp14:pctWidth>0</wp14:pctWidth>
                  </wp14:sizeRelH>
                  <wp14:sizeRelV relativeFrom="page">
                    <wp14:pctHeight>0</wp14:pctHeight>
                  </wp14:sizeRelV>
                </wp:anchor>
              </w:drawing>
            </w:r>
            <w:r>
              <w:t xml:space="preserve">This work is licensed under a Creative Commons Attribution 4.0 International licence. You are free to re-use the work under that licence, on the condition that you credit the State of Victoria as author. The licence does not apply to any images, photographs or branding, including the Victorian Coat of Arms, the Victorian Government logo and the </w:t>
            </w:r>
            <w:r w:rsidRPr="00B612FE">
              <w:t xml:space="preserve">Department of Energy, Environment and Climate Change </w:t>
            </w:r>
            <w:r>
              <w:t xml:space="preserve">(DEECA) logo. To view a copy of this licence, visit </w:t>
            </w:r>
            <w:hyperlink r:id="rId40" w:history="1">
              <w:r w:rsidRPr="00D55628">
                <w:t>http://creativecommons.org/licenses/by/4.0/</w:t>
              </w:r>
            </w:hyperlink>
            <w:r w:rsidRPr="00D55628">
              <w:t xml:space="preserve"> </w:t>
            </w:r>
          </w:p>
          <w:p w14:paraId="1229C1E8" w14:textId="77777777" w:rsidR="009C21A6" w:rsidRPr="00D55628" w:rsidRDefault="009C21A6" w:rsidP="00414455">
            <w:pPr>
              <w:pStyle w:val="xDisclaimerHeading"/>
              <w:ind w:left="470"/>
            </w:pPr>
            <w:r>
              <w:t>Disclaimer</w:t>
            </w:r>
          </w:p>
          <w:p w14:paraId="67009A99" w14:textId="77777777" w:rsidR="009C21A6" w:rsidRPr="00D55628" w:rsidRDefault="009C21A6" w:rsidP="00414455">
            <w:pPr>
              <w:pStyle w:val="xDisclaimerText"/>
              <w:ind w:left="470"/>
            </w:pPr>
            <w:r>
              <w:t>This publication may be of assistance to you but the State of Victoria</w:t>
            </w:r>
            <w:r w:rsidRPr="00D55628">
              <w:t xml:space="preserve">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p>
          <w:p w14:paraId="1D37DE10" w14:textId="77777777" w:rsidR="009C21A6" w:rsidRPr="00D55628" w:rsidRDefault="009C21A6" w:rsidP="00414455">
            <w:pPr>
              <w:pStyle w:val="xAccessibilityHeading"/>
              <w:ind w:left="470"/>
            </w:pPr>
            <w:r w:rsidRPr="0084503F">
              <w:t>Accessibility</w:t>
            </w:r>
          </w:p>
          <w:p w14:paraId="034ED6AB" w14:textId="114BC4C0" w:rsidR="009C21A6" w:rsidRPr="00D55628" w:rsidRDefault="009C21A6" w:rsidP="00414455">
            <w:pPr>
              <w:pStyle w:val="xAccessibilityText"/>
              <w:ind w:left="470"/>
            </w:pPr>
            <w:r>
              <w:t>If you would like to receive this publication in an alternative format, please teleph</w:t>
            </w:r>
            <w:r w:rsidRPr="00D55628">
              <w:t xml:space="preserve">one the </w:t>
            </w:r>
            <w:r>
              <w:t>DEECA</w:t>
            </w:r>
            <w:r w:rsidRPr="00D55628">
              <w:t xml:space="preserve"> Customer Service Centre on 136186, email </w:t>
            </w:r>
            <w:hyperlink r:id="rId41" w:history="1">
              <w:r w:rsidRPr="00D55628">
                <w:t>customer.service@delwp.vic.gov.au</w:t>
              </w:r>
            </w:hyperlink>
            <w:r w:rsidRPr="00D55628">
              <w:t xml:space="preserve"> or via the National Relay Service on 133 677 </w:t>
            </w:r>
            <w:hyperlink r:id="rId42" w:history="1">
              <w:r w:rsidRPr="00D55628">
                <w:t>www.relayservice.com.au</w:t>
              </w:r>
            </w:hyperlink>
            <w:r w:rsidRPr="00D55628">
              <w:t xml:space="preserve">. This document is also available on the internet at </w:t>
            </w:r>
            <w:hyperlink r:id="rId43" w:history="1">
              <w:r w:rsidRPr="00D55628">
                <w:t>www.de</w:t>
              </w:r>
              <w:r w:rsidR="005B41B5">
                <w:t>eca</w:t>
              </w:r>
              <w:r w:rsidRPr="00D55628">
                <w:t>.vic.gov.au</w:t>
              </w:r>
            </w:hyperlink>
            <w:r w:rsidRPr="00D55628">
              <w:t>.</w:t>
            </w:r>
          </w:p>
        </w:tc>
      </w:tr>
    </w:tbl>
    <w:p w14:paraId="477F76AD" w14:textId="69339531" w:rsidR="002D15BE" w:rsidRPr="009C21A6" w:rsidRDefault="002D15BE" w:rsidP="002D15BE">
      <w:pPr>
        <w:tabs>
          <w:tab w:val="left" w:pos="1267"/>
        </w:tabs>
        <w:rPr>
          <w:rFonts w:asciiTheme="majorHAnsi" w:eastAsiaTheme="majorEastAsia" w:hAnsiTheme="majorHAnsi" w:cstheme="majorBidi"/>
          <w:b/>
          <w:color w:val="FFFFFF" w:themeColor="background1"/>
          <w:sz w:val="56"/>
          <w:szCs w:val="48"/>
        </w:rPr>
        <w:sectPr w:rsidR="002D15BE" w:rsidRPr="009C21A6" w:rsidSect="005D2F00">
          <w:headerReference w:type="even" r:id="rId44"/>
          <w:headerReference w:type="default" r:id="rId45"/>
          <w:footerReference w:type="even" r:id="rId46"/>
          <w:footerReference w:type="default" r:id="rId47"/>
          <w:headerReference w:type="first" r:id="rId48"/>
          <w:footerReference w:type="first" r:id="rId49"/>
          <w:pgSz w:w="11907" w:h="16840" w:code="9"/>
          <w:pgMar w:top="851" w:right="567" w:bottom="1134" w:left="567" w:header="284" w:footer="284" w:gutter="0"/>
          <w:cols w:space="708"/>
          <w:titlePg/>
          <w:docGrid w:linePitch="360"/>
        </w:sectPr>
      </w:pPr>
    </w:p>
    <w:sdt>
      <w:sdtPr>
        <w:rPr>
          <w:b w:val="0"/>
          <w:color w:val="363534" w:themeColor="text1"/>
          <w:sz w:val="20"/>
          <w:szCs w:val="20"/>
        </w:rPr>
        <w:id w:val="1903480845"/>
        <w:docPartObj>
          <w:docPartGallery w:val="Table of Contents"/>
          <w:docPartUnique/>
        </w:docPartObj>
      </w:sdtPr>
      <w:sdtEndPr>
        <w:rPr>
          <w:bCs/>
          <w:noProof/>
        </w:rPr>
      </w:sdtEndPr>
      <w:sdtContent>
        <w:p w14:paraId="0A6A42BA" w14:textId="49AAE5E1" w:rsidR="009C21A6" w:rsidRPr="00C21547" w:rsidRDefault="009C21A6" w:rsidP="009C21A6">
          <w:pPr>
            <w:pStyle w:val="TOCHeading"/>
            <w:framePr w:wrap="around"/>
            <w:rPr>
              <w:bCs/>
            </w:rPr>
          </w:pPr>
          <w:r w:rsidRPr="00C21547">
            <w:rPr>
              <w:bCs/>
              <w:color w:val="363534" w:themeColor="text1"/>
            </w:rPr>
            <w:t>Contents</w:t>
          </w:r>
        </w:p>
        <w:p w14:paraId="298E99B6" w14:textId="77777777" w:rsidR="009C21A6" w:rsidRDefault="009C21A6" w:rsidP="009C21A6">
          <w:pPr>
            <w:pStyle w:val="TOC1"/>
            <w:rPr>
              <w:rFonts w:eastAsiaTheme="minorEastAsia" w:cstheme="minorBidi"/>
              <w:b w:val="0"/>
              <w:color w:val="auto"/>
              <w:sz w:val="22"/>
              <w:szCs w:val="22"/>
            </w:rPr>
          </w:pPr>
          <w:r>
            <w:fldChar w:fldCharType="begin"/>
          </w:r>
          <w:r>
            <w:instrText xml:space="preserve"> TOC \o "1-3" \h \z \u </w:instrText>
          </w:r>
          <w:r>
            <w:fldChar w:fldCharType="separate"/>
          </w:r>
          <w:hyperlink w:anchor="_Toc80617812" w:history="1">
            <w:r w:rsidRPr="00775592">
              <w:rPr>
                <w:rStyle w:val="Hyperlink"/>
              </w:rPr>
              <w:t>Contents</w:t>
            </w:r>
            <w:r>
              <w:rPr>
                <w:webHidden/>
              </w:rPr>
              <w:tab/>
            </w:r>
            <w:r>
              <w:rPr>
                <w:webHidden/>
              </w:rPr>
              <w:fldChar w:fldCharType="begin"/>
            </w:r>
            <w:r>
              <w:rPr>
                <w:webHidden/>
              </w:rPr>
              <w:instrText xml:space="preserve"> PAGEREF _Toc80617812 \h </w:instrText>
            </w:r>
            <w:r>
              <w:rPr>
                <w:webHidden/>
              </w:rPr>
            </w:r>
            <w:r>
              <w:rPr>
                <w:webHidden/>
              </w:rPr>
              <w:fldChar w:fldCharType="separate"/>
            </w:r>
            <w:r>
              <w:rPr>
                <w:webHidden/>
              </w:rPr>
              <w:t>1</w:t>
            </w:r>
            <w:r>
              <w:rPr>
                <w:webHidden/>
              </w:rPr>
              <w:fldChar w:fldCharType="end"/>
            </w:r>
          </w:hyperlink>
        </w:p>
        <w:p w14:paraId="5EABA12C" w14:textId="77777777" w:rsidR="009C21A6" w:rsidRDefault="00A819C7" w:rsidP="009C21A6">
          <w:pPr>
            <w:pStyle w:val="TOC1"/>
            <w:rPr>
              <w:rFonts w:eastAsiaTheme="minorEastAsia" w:cstheme="minorBidi"/>
              <w:b w:val="0"/>
              <w:color w:val="auto"/>
              <w:sz w:val="22"/>
              <w:szCs w:val="22"/>
            </w:rPr>
          </w:pPr>
          <w:hyperlink w:anchor="_Toc80617813" w:history="1">
            <w:r w:rsidR="009C21A6" w:rsidRPr="00775592">
              <w:rPr>
                <w:rStyle w:val="Hyperlink"/>
              </w:rPr>
              <w:t>What is the Private Overhead Electric Line Scheme?</w:t>
            </w:r>
            <w:r w:rsidR="009C21A6">
              <w:rPr>
                <w:webHidden/>
              </w:rPr>
              <w:tab/>
            </w:r>
            <w:r w:rsidR="009C21A6">
              <w:rPr>
                <w:webHidden/>
              </w:rPr>
              <w:fldChar w:fldCharType="begin"/>
            </w:r>
            <w:r w:rsidR="009C21A6">
              <w:rPr>
                <w:webHidden/>
              </w:rPr>
              <w:instrText xml:space="preserve"> PAGEREF _Toc80617813 \h </w:instrText>
            </w:r>
            <w:r w:rsidR="009C21A6">
              <w:rPr>
                <w:webHidden/>
              </w:rPr>
            </w:r>
            <w:r w:rsidR="009C21A6">
              <w:rPr>
                <w:webHidden/>
              </w:rPr>
              <w:fldChar w:fldCharType="separate"/>
            </w:r>
            <w:r w:rsidR="009C21A6">
              <w:rPr>
                <w:webHidden/>
              </w:rPr>
              <w:t>2</w:t>
            </w:r>
            <w:r w:rsidR="009C21A6">
              <w:rPr>
                <w:webHidden/>
              </w:rPr>
              <w:fldChar w:fldCharType="end"/>
            </w:r>
          </w:hyperlink>
        </w:p>
        <w:p w14:paraId="79530ED1" w14:textId="77777777" w:rsidR="009C21A6" w:rsidRDefault="00A819C7" w:rsidP="009C21A6">
          <w:pPr>
            <w:pStyle w:val="TOC2"/>
            <w:rPr>
              <w:rFonts w:eastAsiaTheme="minorEastAsia" w:cstheme="minorBidi"/>
              <w:b w:val="0"/>
              <w:color w:val="auto"/>
              <w:sz w:val="22"/>
              <w:szCs w:val="22"/>
            </w:rPr>
          </w:pPr>
          <w:hyperlink w:anchor="_Toc80617814" w:history="1">
            <w:r w:rsidR="009C21A6" w:rsidRPr="00775592">
              <w:rPr>
                <w:rStyle w:val="Hyperlink"/>
              </w:rPr>
              <w:t>Overview</w:t>
            </w:r>
            <w:r w:rsidR="009C21A6">
              <w:rPr>
                <w:webHidden/>
              </w:rPr>
              <w:tab/>
            </w:r>
            <w:r w:rsidR="009C21A6">
              <w:rPr>
                <w:webHidden/>
              </w:rPr>
              <w:fldChar w:fldCharType="begin"/>
            </w:r>
            <w:r w:rsidR="009C21A6">
              <w:rPr>
                <w:webHidden/>
              </w:rPr>
              <w:instrText xml:space="preserve"> PAGEREF _Toc80617814 \h </w:instrText>
            </w:r>
            <w:r w:rsidR="009C21A6">
              <w:rPr>
                <w:webHidden/>
              </w:rPr>
            </w:r>
            <w:r w:rsidR="009C21A6">
              <w:rPr>
                <w:webHidden/>
              </w:rPr>
              <w:fldChar w:fldCharType="separate"/>
            </w:r>
            <w:r w:rsidR="009C21A6">
              <w:rPr>
                <w:webHidden/>
              </w:rPr>
              <w:t>2</w:t>
            </w:r>
            <w:r w:rsidR="009C21A6">
              <w:rPr>
                <w:webHidden/>
              </w:rPr>
              <w:fldChar w:fldCharType="end"/>
            </w:r>
          </w:hyperlink>
        </w:p>
        <w:p w14:paraId="026C4F1B" w14:textId="77777777" w:rsidR="009C21A6" w:rsidRDefault="00A819C7" w:rsidP="009C21A6">
          <w:pPr>
            <w:pStyle w:val="TOC2"/>
            <w:rPr>
              <w:rFonts w:eastAsiaTheme="minorEastAsia" w:cstheme="minorBidi"/>
              <w:b w:val="0"/>
              <w:color w:val="auto"/>
              <w:sz w:val="22"/>
              <w:szCs w:val="22"/>
            </w:rPr>
          </w:pPr>
          <w:hyperlink w:anchor="_Toc80617815" w:history="1">
            <w:r w:rsidR="009C21A6" w:rsidRPr="00775592">
              <w:rPr>
                <w:rStyle w:val="Hyperlink"/>
              </w:rPr>
              <w:t>Scope</w:t>
            </w:r>
            <w:r w:rsidR="009C21A6">
              <w:rPr>
                <w:webHidden/>
              </w:rPr>
              <w:tab/>
            </w:r>
            <w:r w:rsidR="009C21A6">
              <w:rPr>
                <w:webHidden/>
              </w:rPr>
              <w:fldChar w:fldCharType="begin"/>
            </w:r>
            <w:r w:rsidR="009C21A6">
              <w:rPr>
                <w:webHidden/>
              </w:rPr>
              <w:instrText xml:space="preserve"> PAGEREF _Toc80617815 \h </w:instrText>
            </w:r>
            <w:r w:rsidR="009C21A6">
              <w:rPr>
                <w:webHidden/>
              </w:rPr>
            </w:r>
            <w:r w:rsidR="009C21A6">
              <w:rPr>
                <w:webHidden/>
              </w:rPr>
              <w:fldChar w:fldCharType="separate"/>
            </w:r>
            <w:r w:rsidR="009C21A6">
              <w:rPr>
                <w:webHidden/>
              </w:rPr>
              <w:t>2</w:t>
            </w:r>
            <w:r w:rsidR="009C21A6">
              <w:rPr>
                <w:webHidden/>
              </w:rPr>
              <w:fldChar w:fldCharType="end"/>
            </w:r>
          </w:hyperlink>
        </w:p>
        <w:p w14:paraId="102376EF" w14:textId="77777777" w:rsidR="009C21A6" w:rsidRDefault="00A819C7" w:rsidP="009C21A6">
          <w:pPr>
            <w:pStyle w:val="TOC2"/>
            <w:rPr>
              <w:rFonts w:eastAsiaTheme="minorEastAsia" w:cstheme="minorBidi"/>
              <w:b w:val="0"/>
              <w:color w:val="auto"/>
              <w:sz w:val="22"/>
              <w:szCs w:val="22"/>
            </w:rPr>
          </w:pPr>
          <w:hyperlink w:anchor="_Toc80617816" w:history="1">
            <w:r w:rsidR="009C21A6" w:rsidRPr="00775592">
              <w:rPr>
                <w:rStyle w:val="Hyperlink"/>
              </w:rPr>
              <w:t>Background</w:t>
            </w:r>
            <w:r w:rsidR="009C21A6">
              <w:rPr>
                <w:webHidden/>
              </w:rPr>
              <w:tab/>
            </w:r>
            <w:r w:rsidR="009C21A6">
              <w:rPr>
                <w:webHidden/>
              </w:rPr>
              <w:fldChar w:fldCharType="begin"/>
            </w:r>
            <w:r w:rsidR="009C21A6">
              <w:rPr>
                <w:webHidden/>
              </w:rPr>
              <w:instrText xml:space="preserve"> PAGEREF _Toc80617816 \h </w:instrText>
            </w:r>
            <w:r w:rsidR="009C21A6">
              <w:rPr>
                <w:webHidden/>
              </w:rPr>
            </w:r>
            <w:r w:rsidR="009C21A6">
              <w:rPr>
                <w:webHidden/>
              </w:rPr>
              <w:fldChar w:fldCharType="separate"/>
            </w:r>
            <w:r w:rsidR="009C21A6">
              <w:rPr>
                <w:webHidden/>
              </w:rPr>
              <w:t>2</w:t>
            </w:r>
            <w:r w:rsidR="009C21A6">
              <w:rPr>
                <w:webHidden/>
              </w:rPr>
              <w:fldChar w:fldCharType="end"/>
            </w:r>
          </w:hyperlink>
        </w:p>
        <w:p w14:paraId="3B96642D" w14:textId="77777777" w:rsidR="009C21A6" w:rsidRDefault="00A819C7" w:rsidP="009C21A6">
          <w:pPr>
            <w:pStyle w:val="TOC2"/>
            <w:rPr>
              <w:rFonts w:eastAsiaTheme="minorEastAsia" w:cstheme="minorBidi"/>
              <w:b w:val="0"/>
              <w:color w:val="auto"/>
              <w:sz w:val="22"/>
              <w:szCs w:val="22"/>
            </w:rPr>
          </w:pPr>
          <w:hyperlink w:anchor="_Toc80617817" w:history="1">
            <w:r w:rsidR="009C21A6" w:rsidRPr="00775592">
              <w:rPr>
                <w:rStyle w:val="Hyperlink"/>
              </w:rPr>
              <w:t>Objectives</w:t>
            </w:r>
            <w:r w:rsidR="009C21A6">
              <w:rPr>
                <w:webHidden/>
              </w:rPr>
              <w:tab/>
            </w:r>
            <w:r w:rsidR="009C21A6">
              <w:rPr>
                <w:webHidden/>
              </w:rPr>
              <w:fldChar w:fldCharType="begin"/>
            </w:r>
            <w:r w:rsidR="009C21A6">
              <w:rPr>
                <w:webHidden/>
              </w:rPr>
              <w:instrText xml:space="preserve"> PAGEREF _Toc80617817 \h </w:instrText>
            </w:r>
            <w:r w:rsidR="009C21A6">
              <w:rPr>
                <w:webHidden/>
              </w:rPr>
            </w:r>
            <w:r w:rsidR="009C21A6">
              <w:rPr>
                <w:webHidden/>
              </w:rPr>
              <w:fldChar w:fldCharType="separate"/>
            </w:r>
            <w:r w:rsidR="009C21A6">
              <w:rPr>
                <w:webHidden/>
              </w:rPr>
              <w:t>2</w:t>
            </w:r>
            <w:r w:rsidR="009C21A6">
              <w:rPr>
                <w:webHidden/>
              </w:rPr>
              <w:fldChar w:fldCharType="end"/>
            </w:r>
          </w:hyperlink>
        </w:p>
        <w:p w14:paraId="138DE96B" w14:textId="77777777" w:rsidR="009C21A6" w:rsidRDefault="00A819C7" w:rsidP="009C21A6">
          <w:pPr>
            <w:pStyle w:val="TOC1"/>
            <w:rPr>
              <w:rFonts w:eastAsiaTheme="minorEastAsia" w:cstheme="minorBidi"/>
              <w:b w:val="0"/>
              <w:color w:val="auto"/>
              <w:sz w:val="22"/>
              <w:szCs w:val="22"/>
            </w:rPr>
          </w:pPr>
          <w:hyperlink w:anchor="_Toc80617818" w:history="1">
            <w:r w:rsidR="009C21A6" w:rsidRPr="00775592">
              <w:rPr>
                <w:rStyle w:val="Hyperlink"/>
              </w:rPr>
              <w:t>Who can apply?</w:t>
            </w:r>
            <w:r w:rsidR="009C21A6">
              <w:rPr>
                <w:webHidden/>
              </w:rPr>
              <w:tab/>
            </w:r>
            <w:r w:rsidR="009C21A6">
              <w:rPr>
                <w:webHidden/>
              </w:rPr>
              <w:fldChar w:fldCharType="begin"/>
            </w:r>
            <w:r w:rsidR="009C21A6">
              <w:rPr>
                <w:webHidden/>
              </w:rPr>
              <w:instrText xml:space="preserve"> PAGEREF _Toc80617818 \h </w:instrText>
            </w:r>
            <w:r w:rsidR="009C21A6">
              <w:rPr>
                <w:webHidden/>
              </w:rPr>
            </w:r>
            <w:r w:rsidR="009C21A6">
              <w:rPr>
                <w:webHidden/>
              </w:rPr>
              <w:fldChar w:fldCharType="separate"/>
            </w:r>
            <w:r w:rsidR="009C21A6">
              <w:rPr>
                <w:webHidden/>
              </w:rPr>
              <w:t>3</w:t>
            </w:r>
            <w:r w:rsidR="009C21A6">
              <w:rPr>
                <w:webHidden/>
              </w:rPr>
              <w:fldChar w:fldCharType="end"/>
            </w:r>
          </w:hyperlink>
        </w:p>
        <w:p w14:paraId="464063E5" w14:textId="77777777" w:rsidR="009C21A6" w:rsidRDefault="00A819C7" w:rsidP="009C21A6">
          <w:pPr>
            <w:pStyle w:val="TOC1"/>
            <w:rPr>
              <w:rFonts w:eastAsiaTheme="minorEastAsia" w:cstheme="minorBidi"/>
              <w:b w:val="0"/>
              <w:color w:val="auto"/>
              <w:sz w:val="22"/>
              <w:szCs w:val="22"/>
            </w:rPr>
          </w:pPr>
          <w:hyperlink w:anchor="_Toc80617819" w:history="1">
            <w:r w:rsidR="009C21A6" w:rsidRPr="00775592">
              <w:rPr>
                <w:rStyle w:val="Hyperlink"/>
              </w:rPr>
              <w:t>What are the funding details?</w:t>
            </w:r>
            <w:r w:rsidR="009C21A6">
              <w:rPr>
                <w:webHidden/>
              </w:rPr>
              <w:tab/>
            </w:r>
            <w:r w:rsidR="009C21A6">
              <w:rPr>
                <w:webHidden/>
              </w:rPr>
              <w:fldChar w:fldCharType="begin"/>
            </w:r>
            <w:r w:rsidR="009C21A6">
              <w:rPr>
                <w:webHidden/>
              </w:rPr>
              <w:instrText xml:space="preserve"> PAGEREF _Toc80617819 \h </w:instrText>
            </w:r>
            <w:r w:rsidR="009C21A6">
              <w:rPr>
                <w:webHidden/>
              </w:rPr>
            </w:r>
            <w:r w:rsidR="009C21A6">
              <w:rPr>
                <w:webHidden/>
              </w:rPr>
              <w:fldChar w:fldCharType="separate"/>
            </w:r>
            <w:r w:rsidR="009C21A6">
              <w:rPr>
                <w:webHidden/>
              </w:rPr>
              <w:t>4</w:t>
            </w:r>
            <w:r w:rsidR="009C21A6">
              <w:rPr>
                <w:webHidden/>
              </w:rPr>
              <w:fldChar w:fldCharType="end"/>
            </w:r>
          </w:hyperlink>
        </w:p>
        <w:p w14:paraId="2F45209C" w14:textId="77777777" w:rsidR="009C21A6" w:rsidRDefault="00A819C7" w:rsidP="009C21A6">
          <w:pPr>
            <w:pStyle w:val="TOC2"/>
            <w:rPr>
              <w:rFonts w:eastAsiaTheme="minorEastAsia" w:cstheme="minorBidi"/>
              <w:b w:val="0"/>
              <w:color w:val="auto"/>
              <w:sz w:val="22"/>
              <w:szCs w:val="22"/>
            </w:rPr>
          </w:pPr>
          <w:hyperlink w:anchor="_Toc80617820" w:history="1">
            <w:r w:rsidR="009C21A6" w:rsidRPr="00775592">
              <w:rPr>
                <w:rStyle w:val="Hyperlink"/>
              </w:rPr>
              <w:t>What will be funded?</w:t>
            </w:r>
            <w:r w:rsidR="009C21A6">
              <w:rPr>
                <w:webHidden/>
              </w:rPr>
              <w:tab/>
            </w:r>
            <w:r w:rsidR="009C21A6">
              <w:rPr>
                <w:webHidden/>
              </w:rPr>
              <w:fldChar w:fldCharType="begin"/>
            </w:r>
            <w:r w:rsidR="009C21A6">
              <w:rPr>
                <w:webHidden/>
              </w:rPr>
              <w:instrText xml:space="preserve"> PAGEREF _Toc80617820 \h </w:instrText>
            </w:r>
            <w:r w:rsidR="009C21A6">
              <w:rPr>
                <w:webHidden/>
              </w:rPr>
            </w:r>
            <w:r w:rsidR="009C21A6">
              <w:rPr>
                <w:webHidden/>
              </w:rPr>
              <w:fldChar w:fldCharType="separate"/>
            </w:r>
            <w:r w:rsidR="009C21A6">
              <w:rPr>
                <w:webHidden/>
              </w:rPr>
              <w:t>4</w:t>
            </w:r>
            <w:r w:rsidR="009C21A6">
              <w:rPr>
                <w:webHidden/>
              </w:rPr>
              <w:fldChar w:fldCharType="end"/>
            </w:r>
          </w:hyperlink>
        </w:p>
        <w:p w14:paraId="0A00C10A" w14:textId="77777777" w:rsidR="009C21A6" w:rsidRDefault="00A819C7" w:rsidP="009C21A6">
          <w:pPr>
            <w:pStyle w:val="TOC2"/>
            <w:rPr>
              <w:rFonts w:eastAsiaTheme="minorEastAsia" w:cstheme="minorBidi"/>
              <w:b w:val="0"/>
              <w:color w:val="auto"/>
              <w:sz w:val="22"/>
              <w:szCs w:val="22"/>
            </w:rPr>
          </w:pPr>
          <w:hyperlink w:anchor="_Toc80617821" w:history="1">
            <w:r w:rsidR="009C21A6" w:rsidRPr="00775592">
              <w:rPr>
                <w:rStyle w:val="Hyperlink"/>
              </w:rPr>
              <w:t>What will not be funded?</w:t>
            </w:r>
            <w:r w:rsidR="009C21A6">
              <w:rPr>
                <w:webHidden/>
              </w:rPr>
              <w:tab/>
            </w:r>
            <w:r w:rsidR="009C21A6">
              <w:rPr>
                <w:webHidden/>
              </w:rPr>
              <w:fldChar w:fldCharType="begin"/>
            </w:r>
            <w:r w:rsidR="009C21A6">
              <w:rPr>
                <w:webHidden/>
              </w:rPr>
              <w:instrText xml:space="preserve"> PAGEREF _Toc80617821 \h </w:instrText>
            </w:r>
            <w:r w:rsidR="009C21A6">
              <w:rPr>
                <w:webHidden/>
              </w:rPr>
            </w:r>
            <w:r w:rsidR="009C21A6">
              <w:rPr>
                <w:webHidden/>
              </w:rPr>
              <w:fldChar w:fldCharType="separate"/>
            </w:r>
            <w:r w:rsidR="009C21A6">
              <w:rPr>
                <w:webHidden/>
              </w:rPr>
              <w:t>4</w:t>
            </w:r>
            <w:r w:rsidR="009C21A6">
              <w:rPr>
                <w:webHidden/>
              </w:rPr>
              <w:fldChar w:fldCharType="end"/>
            </w:r>
          </w:hyperlink>
        </w:p>
        <w:p w14:paraId="59FA513B" w14:textId="77777777" w:rsidR="009C21A6" w:rsidRDefault="00A819C7" w:rsidP="009C21A6">
          <w:pPr>
            <w:pStyle w:val="TOC1"/>
            <w:rPr>
              <w:rFonts w:eastAsiaTheme="minorEastAsia" w:cstheme="minorBidi"/>
              <w:b w:val="0"/>
              <w:color w:val="auto"/>
              <w:sz w:val="22"/>
              <w:szCs w:val="22"/>
            </w:rPr>
          </w:pPr>
          <w:hyperlink w:anchor="_Toc80617822" w:history="1">
            <w:r w:rsidR="009C21A6" w:rsidRPr="00775592">
              <w:rPr>
                <w:rStyle w:val="Hyperlink"/>
              </w:rPr>
              <w:t>Assessment of Applications</w:t>
            </w:r>
            <w:r w:rsidR="009C21A6">
              <w:rPr>
                <w:webHidden/>
              </w:rPr>
              <w:tab/>
            </w:r>
            <w:r w:rsidR="009C21A6">
              <w:rPr>
                <w:webHidden/>
              </w:rPr>
              <w:fldChar w:fldCharType="begin"/>
            </w:r>
            <w:r w:rsidR="009C21A6">
              <w:rPr>
                <w:webHidden/>
              </w:rPr>
              <w:instrText xml:space="preserve"> PAGEREF _Toc80617822 \h </w:instrText>
            </w:r>
            <w:r w:rsidR="009C21A6">
              <w:rPr>
                <w:webHidden/>
              </w:rPr>
            </w:r>
            <w:r w:rsidR="009C21A6">
              <w:rPr>
                <w:webHidden/>
              </w:rPr>
              <w:fldChar w:fldCharType="separate"/>
            </w:r>
            <w:r w:rsidR="009C21A6">
              <w:rPr>
                <w:webHidden/>
              </w:rPr>
              <w:t>4</w:t>
            </w:r>
            <w:r w:rsidR="009C21A6">
              <w:rPr>
                <w:webHidden/>
              </w:rPr>
              <w:fldChar w:fldCharType="end"/>
            </w:r>
          </w:hyperlink>
        </w:p>
        <w:p w14:paraId="730B31E7" w14:textId="77777777" w:rsidR="009C21A6" w:rsidRDefault="00A819C7" w:rsidP="009C21A6">
          <w:pPr>
            <w:pStyle w:val="TOC1"/>
            <w:rPr>
              <w:rFonts w:eastAsiaTheme="minorEastAsia" w:cstheme="minorBidi"/>
              <w:b w:val="0"/>
              <w:color w:val="auto"/>
              <w:sz w:val="22"/>
              <w:szCs w:val="22"/>
            </w:rPr>
          </w:pPr>
          <w:hyperlink w:anchor="_Toc80617823" w:history="1">
            <w:r w:rsidR="009C21A6" w:rsidRPr="00775592">
              <w:rPr>
                <w:rStyle w:val="Hyperlink"/>
              </w:rPr>
              <w:t>What are the funding conditions?</w:t>
            </w:r>
            <w:r w:rsidR="009C21A6">
              <w:rPr>
                <w:webHidden/>
              </w:rPr>
              <w:tab/>
            </w:r>
            <w:r w:rsidR="009C21A6">
              <w:rPr>
                <w:webHidden/>
              </w:rPr>
              <w:fldChar w:fldCharType="begin"/>
            </w:r>
            <w:r w:rsidR="009C21A6">
              <w:rPr>
                <w:webHidden/>
              </w:rPr>
              <w:instrText xml:space="preserve"> PAGEREF _Toc80617823 \h </w:instrText>
            </w:r>
            <w:r w:rsidR="009C21A6">
              <w:rPr>
                <w:webHidden/>
              </w:rPr>
            </w:r>
            <w:r w:rsidR="009C21A6">
              <w:rPr>
                <w:webHidden/>
              </w:rPr>
              <w:fldChar w:fldCharType="separate"/>
            </w:r>
            <w:r w:rsidR="009C21A6">
              <w:rPr>
                <w:webHidden/>
              </w:rPr>
              <w:t>5</w:t>
            </w:r>
            <w:r w:rsidR="009C21A6">
              <w:rPr>
                <w:webHidden/>
              </w:rPr>
              <w:fldChar w:fldCharType="end"/>
            </w:r>
          </w:hyperlink>
        </w:p>
        <w:p w14:paraId="0F865339" w14:textId="77777777" w:rsidR="009C21A6" w:rsidRDefault="00A819C7" w:rsidP="009C21A6">
          <w:pPr>
            <w:pStyle w:val="TOC1"/>
            <w:rPr>
              <w:rFonts w:eastAsiaTheme="minorEastAsia" w:cstheme="minorBidi"/>
              <w:b w:val="0"/>
              <w:color w:val="auto"/>
              <w:sz w:val="22"/>
              <w:szCs w:val="22"/>
            </w:rPr>
          </w:pPr>
          <w:hyperlink w:anchor="_Toc80617824" w:history="1">
            <w:r w:rsidR="009C21A6" w:rsidRPr="00775592">
              <w:rPr>
                <w:rStyle w:val="Hyperlink"/>
              </w:rPr>
              <w:t>What is the Application Process?</w:t>
            </w:r>
            <w:r w:rsidR="009C21A6">
              <w:rPr>
                <w:webHidden/>
              </w:rPr>
              <w:tab/>
            </w:r>
            <w:r w:rsidR="009C21A6">
              <w:rPr>
                <w:webHidden/>
              </w:rPr>
              <w:fldChar w:fldCharType="begin"/>
            </w:r>
            <w:r w:rsidR="009C21A6">
              <w:rPr>
                <w:webHidden/>
              </w:rPr>
              <w:instrText xml:space="preserve"> PAGEREF _Toc80617824 \h </w:instrText>
            </w:r>
            <w:r w:rsidR="009C21A6">
              <w:rPr>
                <w:webHidden/>
              </w:rPr>
            </w:r>
            <w:r w:rsidR="009C21A6">
              <w:rPr>
                <w:webHidden/>
              </w:rPr>
              <w:fldChar w:fldCharType="separate"/>
            </w:r>
            <w:r w:rsidR="009C21A6">
              <w:rPr>
                <w:webHidden/>
              </w:rPr>
              <w:t>5</w:t>
            </w:r>
            <w:r w:rsidR="009C21A6">
              <w:rPr>
                <w:webHidden/>
              </w:rPr>
              <w:fldChar w:fldCharType="end"/>
            </w:r>
          </w:hyperlink>
        </w:p>
        <w:p w14:paraId="2F335F31" w14:textId="77777777" w:rsidR="009C21A6" w:rsidRDefault="00A819C7" w:rsidP="009C21A6">
          <w:pPr>
            <w:pStyle w:val="TOC1"/>
            <w:rPr>
              <w:rFonts w:eastAsiaTheme="minorEastAsia" w:cstheme="minorBidi"/>
              <w:b w:val="0"/>
              <w:color w:val="auto"/>
              <w:sz w:val="22"/>
              <w:szCs w:val="22"/>
            </w:rPr>
          </w:pPr>
          <w:hyperlink w:anchor="_Toc80617825" w:history="1">
            <w:r w:rsidR="009C21A6" w:rsidRPr="00775592">
              <w:rPr>
                <w:rStyle w:val="Hyperlink"/>
              </w:rPr>
              <w:t>What is the notification Process?</w:t>
            </w:r>
            <w:r w:rsidR="009C21A6">
              <w:rPr>
                <w:webHidden/>
              </w:rPr>
              <w:tab/>
            </w:r>
            <w:r w:rsidR="009C21A6">
              <w:rPr>
                <w:webHidden/>
              </w:rPr>
              <w:fldChar w:fldCharType="begin"/>
            </w:r>
            <w:r w:rsidR="009C21A6">
              <w:rPr>
                <w:webHidden/>
              </w:rPr>
              <w:instrText xml:space="preserve"> PAGEREF _Toc80617825 \h </w:instrText>
            </w:r>
            <w:r w:rsidR="009C21A6">
              <w:rPr>
                <w:webHidden/>
              </w:rPr>
            </w:r>
            <w:r w:rsidR="009C21A6">
              <w:rPr>
                <w:webHidden/>
              </w:rPr>
              <w:fldChar w:fldCharType="separate"/>
            </w:r>
            <w:r w:rsidR="009C21A6">
              <w:rPr>
                <w:webHidden/>
              </w:rPr>
              <w:t>5</w:t>
            </w:r>
            <w:r w:rsidR="009C21A6">
              <w:rPr>
                <w:webHidden/>
              </w:rPr>
              <w:fldChar w:fldCharType="end"/>
            </w:r>
          </w:hyperlink>
        </w:p>
        <w:p w14:paraId="60D79817" w14:textId="77777777" w:rsidR="009C21A6" w:rsidRDefault="00A819C7" w:rsidP="009C21A6">
          <w:pPr>
            <w:pStyle w:val="TOC1"/>
            <w:rPr>
              <w:rFonts w:eastAsiaTheme="minorEastAsia" w:cstheme="minorBidi"/>
              <w:b w:val="0"/>
              <w:color w:val="auto"/>
              <w:sz w:val="22"/>
              <w:szCs w:val="22"/>
            </w:rPr>
          </w:pPr>
          <w:hyperlink w:anchor="_Toc80617826" w:history="1">
            <w:r w:rsidR="009C21A6" w:rsidRPr="00775592">
              <w:rPr>
                <w:rStyle w:val="Hyperlink"/>
              </w:rPr>
              <w:t>Key Dates</w:t>
            </w:r>
            <w:r w:rsidR="009C21A6">
              <w:rPr>
                <w:webHidden/>
              </w:rPr>
              <w:tab/>
            </w:r>
            <w:r w:rsidR="009C21A6">
              <w:rPr>
                <w:webHidden/>
              </w:rPr>
              <w:fldChar w:fldCharType="begin"/>
            </w:r>
            <w:r w:rsidR="009C21A6">
              <w:rPr>
                <w:webHidden/>
              </w:rPr>
              <w:instrText xml:space="preserve"> PAGEREF _Toc80617826 \h </w:instrText>
            </w:r>
            <w:r w:rsidR="009C21A6">
              <w:rPr>
                <w:webHidden/>
              </w:rPr>
            </w:r>
            <w:r w:rsidR="009C21A6">
              <w:rPr>
                <w:webHidden/>
              </w:rPr>
              <w:fldChar w:fldCharType="separate"/>
            </w:r>
            <w:r w:rsidR="009C21A6">
              <w:rPr>
                <w:webHidden/>
              </w:rPr>
              <w:t>6</w:t>
            </w:r>
            <w:r w:rsidR="009C21A6">
              <w:rPr>
                <w:webHidden/>
              </w:rPr>
              <w:fldChar w:fldCharType="end"/>
            </w:r>
          </w:hyperlink>
        </w:p>
        <w:p w14:paraId="49F29A86" w14:textId="77777777" w:rsidR="009C21A6" w:rsidRDefault="00A819C7" w:rsidP="009C21A6">
          <w:pPr>
            <w:pStyle w:val="TOC1"/>
            <w:rPr>
              <w:rFonts w:eastAsiaTheme="minorEastAsia" w:cstheme="minorBidi"/>
              <w:b w:val="0"/>
              <w:color w:val="auto"/>
              <w:sz w:val="22"/>
              <w:szCs w:val="22"/>
            </w:rPr>
          </w:pPr>
          <w:hyperlink w:anchor="_Toc80617827" w:history="1">
            <w:r w:rsidR="009C21A6" w:rsidRPr="00775592">
              <w:rPr>
                <w:rStyle w:val="Hyperlink"/>
              </w:rPr>
              <w:t>Checklist</w:t>
            </w:r>
            <w:r w:rsidR="009C21A6">
              <w:rPr>
                <w:webHidden/>
              </w:rPr>
              <w:tab/>
            </w:r>
            <w:r w:rsidR="009C21A6">
              <w:rPr>
                <w:webHidden/>
              </w:rPr>
              <w:fldChar w:fldCharType="begin"/>
            </w:r>
            <w:r w:rsidR="009C21A6">
              <w:rPr>
                <w:webHidden/>
              </w:rPr>
              <w:instrText xml:space="preserve"> PAGEREF _Toc80617827 \h </w:instrText>
            </w:r>
            <w:r w:rsidR="009C21A6">
              <w:rPr>
                <w:webHidden/>
              </w:rPr>
            </w:r>
            <w:r w:rsidR="009C21A6">
              <w:rPr>
                <w:webHidden/>
              </w:rPr>
              <w:fldChar w:fldCharType="separate"/>
            </w:r>
            <w:r w:rsidR="009C21A6">
              <w:rPr>
                <w:webHidden/>
              </w:rPr>
              <w:t>6</w:t>
            </w:r>
            <w:r w:rsidR="009C21A6">
              <w:rPr>
                <w:webHidden/>
              </w:rPr>
              <w:fldChar w:fldCharType="end"/>
            </w:r>
          </w:hyperlink>
        </w:p>
        <w:p w14:paraId="7B1EDD4B" w14:textId="77777777" w:rsidR="009C21A6" w:rsidRDefault="009C21A6" w:rsidP="009C21A6">
          <w:pPr>
            <w:rPr>
              <w:bCs/>
              <w:noProof/>
            </w:rPr>
          </w:pPr>
          <w:r>
            <w:rPr>
              <w:b/>
              <w:bCs/>
              <w:noProof/>
            </w:rPr>
            <w:fldChar w:fldCharType="end"/>
          </w:r>
        </w:p>
      </w:sdtContent>
    </w:sdt>
    <w:p w14:paraId="3086E5AB" w14:textId="5C1E1DCE" w:rsidR="004561E6" w:rsidRDefault="004561E6" w:rsidP="009C21A6">
      <w:pPr>
        <w:sectPr w:rsidR="004561E6" w:rsidSect="005E59CF">
          <w:headerReference w:type="even" r:id="rId50"/>
          <w:footerReference w:type="even" r:id="rId51"/>
          <w:footerReference w:type="default" r:id="rId52"/>
          <w:headerReference w:type="first" r:id="rId53"/>
          <w:footerReference w:type="first" r:id="rId54"/>
          <w:pgSz w:w="11907" w:h="16840" w:code="9"/>
          <w:pgMar w:top="2268" w:right="1134" w:bottom="1134" w:left="1134" w:header="284" w:footer="284" w:gutter="0"/>
          <w:cols w:space="708"/>
          <w:titlePg/>
          <w:docGrid w:linePitch="360"/>
        </w:sectPr>
      </w:pPr>
    </w:p>
    <w:p w14:paraId="7EB0FD04" w14:textId="77777777" w:rsidR="00C21547" w:rsidRPr="00050253" w:rsidRDefault="00C21547" w:rsidP="00EC0B71">
      <w:pPr>
        <w:pStyle w:val="Heading1TopofPage"/>
        <w:framePr w:wrap="around"/>
      </w:pPr>
      <w:bookmarkStart w:id="2" w:name="_Hlk126244222"/>
      <w:r>
        <w:lastRenderedPageBreak/>
        <w:t>What is the Private Overhead Electric Line Scheme?</w:t>
      </w:r>
    </w:p>
    <w:p w14:paraId="66E78FC4" w14:textId="77777777" w:rsidR="00C21547" w:rsidRPr="007144D7" w:rsidRDefault="00C21547" w:rsidP="00C21547">
      <w:pPr>
        <w:pStyle w:val="Heading2"/>
        <w:numPr>
          <w:ilvl w:val="1"/>
          <w:numId w:val="0"/>
        </w:numPr>
        <w:tabs>
          <w:tab w:val="num" w:pos="0"/>
        </w:tabs>
        <w:rPr>
          <w:sz w:val="28"/>
          <w:szCs w:val="32"/>
        </w:rPr>
      </w:pPr>
      <w:r w:rsidRPr="007144D7">
        <w:rPr>
          <w:sz w:val="28"/>
          <w:szCs w:val="32"/>
        </w:rPr>
        <w:t>Overview</w:t>
      </w:r>
    </w:p>
    <w:p w14:paraId="5C834238" w14:textId="77777777" w:rsidR="00C21547" w:rsidRDefault="00C21547" w:rsidP="00EC0B71">
      <w:pPr>
        <w:pStyle w:val="BodyText"/>
        <w:spacing w:line="276" w:lineRule="auto"/>
        <w:ind w:left="0" w:firstLine="0"/>
        <w:rPr>
          <w:sz w:val="22"/>
          <w:szCs w:val="22"/>
          <w:lang w:eastAsia="en-AU"/>
        </w:rPr>
      </w:pPr>
      <w:r w:rsidRPr="0072069A">
        <w:rPr>
          <w:sz w:val="22"/>
          <w:szCs w:val="22"/>
          <w:lang w:eastAsia="en-AU"/>
        </w:rPr>
        <w:t xml:space="preserve">These </w:t>
      </w:r>
      <w:r>
        <w:rPr>
          <w:sz w:val="22"/>
          <w:szCs w:val="22"/>
          <w:lang w:eastAsia="en-AU"/>
        </w:rPr>
        <w:t>A</w:t>
      </w:r>
      <w:r w:rsidRPr="0072069A">
        <w:rPr>
          <w:sz w:val="22"/>
          <w:szCs w:val="22"/>
          <w:lang w:eastAsia="en-AU"/>
        </w:rPr>
        <w:t>pplication Guidelines</w:t>
      </w:r>
      <w:r>
        <w:rPr>
          <w:sz w:val="22"/>
          <w:szCs w:val="22"/>
          <w:lang w:eastAsia="en-AU"/>
        </w:rPr>
        <w:t xml:space="preserve"> </w:t>
      </w:r>
      <w:r w:rsidRPr="0072069A">
        <w:rPr>
          <w:sz w:val="22"/>
          <w:szCs w:val="22"/>
          <w:lang w:eastAsia="en-AU"/>
        </w:rPr>
        <w:t>provide information on the eligibility requirements</w:t>
      </w:r>
      <w:r>
        <w:rPr>
          <w:sz w:val="22"/>
          <w:szCs w:val="22"/>
          <w:lang w:eastAsia="en-AU"/>
        </w:rPr>
        <w:t xml:space="preserve"> for the</w:t>
      </w:r>
      <w:r w:rsidRPr="0072069A">
        <w:rPr>
          <w:sz w:val="22"/>
          <w:szCs w:val="22"/>
          <w:lang w:eastAsia="en-AU"/>
        </w:rPr>
        <w:t xml:space="preserve"> Private Overhead Electric Line (POEL) Scheme. </w:t>
      </w:r>
    </w:p>
    <w:p w14:paraId="32904D63" w14:textId="77777777" w:rsidR="00C21547" w:rsidRPr="0072069A" w:rsidRDefault="00C21547" w:rsidP="00C21547">
      <w:pPr>
        <w:pStyle w:val="BodyText"/>
        <w:spacing w:line="276" w:lineRule="auto"/>
        <w:rPr>
          <w:sz w:val="22"/>
          <w:szCs w:val="22"/>
          <w:lang w:eastAsia="en-AU"/>
        </w:rPr>
      </w:pPr>
      <w:r>
        <w:rPr>
          <w:sz w:val="22"/>
          <w:szCs w:val="22"/>
          <w:lang w:eastAsia="en-AU"/>
        </w:rPr>
        <w:t xml:space="preserve">This document </w:t>
      </w:r>
      <w:r w:rsidRPr="0072069A">
        <w:rPr>
          <w:sz w:val="22"/>
          <w:szCs w:val="22"/>
          <w:lang w:eastAsia="en-AU"/>
        </w:rPr>
        <w:t>provides information on</w:t>
      </w:r>
      <w:r>
        <w:rPr>
          <w:sz w:val="22"/>
          <w:szCs w:val="22"/>
          <w:lang w:eastAsia="en-AU"/>
        </w:rPr>
        <w:t xml:space="preserve"> the </w:t>
      </w:r>
      <w:r w:rsidRPr="0072069A">
        <w:rPr>
          <w:sz w:val="22"/>
          <w:szCs w:val="22"/>
          <w:lang w:eastAsia="en-AU"/>
        </w:rPr>
        <w:t>application</w:t>
      </w:r>
      <w:r>
        <w:rPr>
          <w:sz w:val="22"/>
          <w:szCs w:val="22"/>
          <w:lang w:eastAsia="en-AU"/>
        </w:rPr>
        <w:t xml:space="preserve"> process and how planned works</w:t>
      </w:r>
      <w:r w:rsidRPr="0072069A">
        <w:rPr>
          <w:sz w:val="22"/>
          <w:szCs w:val="22"/>
          <w:lang w:eastAsia="en-AU"/>
        </w:rPr>
        <w:t xml:space="preserve"> will be </w:t>
      </w:r>
      <w:r>
        <w:rPr>
          <w:sz w:val="22"/>
          <w:szCs w:val="22"/>
          <w:lang w:eastAsia="en-AU"/>
        </w:rPr>
        <w:t>carried out</w:t>
      </w:r>
      <w:r w:rsidRPr="0072069A">
        <w:rPr>
          <w:sz w:val="22"/>
          <w:szCs w:val="22"/>
          <w:lang w:eastAsia="en-AU"/>
        </w:rPr>
        <w:t xml:space="preserve">. </w:t>
      </w:r>
    </w:p>
    <w:p w14:paraId="64F5B025" w14:textId="4ED7BB75" w:rsidR="00C21547" w:rsidRPr="00E57B92" w:rsidRDefault="00C21547" w:rsidP="00C21547">
      <w:pPr>
        <w:pStyle w:val="BodyText"/>
        <w:spacing w:line="276" w:lineRule="auto"/>
        <w:rPr>
          <w:sz w:val="22"/>
          <w:szCs w:val="22"/>
        </w:rPr>
      </w:pPr>
      <w:r w:rsidRPr="0072069A">
        <w:rPr>
          <w:sz w:val="22"/>
          <w:szCs w:val="22"/>
        </w:rPr>
        <w:t xml:space="preserve">The POEL Scheme is a component of the Powerline Bushfire Safety Program (PBSP), and is overseen by the Department of </w:t>
      </w:r>
      <w:r w:rsidR="005B41B5">
        <w:rPr>
          <w:sz w:val="22"/>
          <w:szCs w:val="22"/>
        </w:rPr>
        <w:t xml:space="preserve">Energy, Environment and Climate Action </w:t>
      </w:r>
      <w:r w:rsidRPr="0072069A">
        <w:rPr>
          <w:sz w:val="22"/>
          <w:szCs w:val="22"/>
        </w:rPr>
        <w:t>(</w:t>
      </w:r>
      <w:r w:rsidR="005B41B5">
        <w:rPr>
          <w:sz w:val="22"/>
          <w:szCs w:val="22"/>
        </w:rPr>
        <w:t>DEECA</w:t>
      </w:r>
      <w:r w:rsidRPr="0072069A">
        <w:rPr>
          <w:sz w:val="22"/>
          <w:szCs w:val="22"/>
        </w:rPr>
        <w:t xml:space="preserve">). </w:t>
      </w:r>
    </w:p>
    <w:p w14:paraId="40736BD6" w14:textId="77777777" w:rsidR="00C21547" w:rsidRPr="00FB3D70" w:rsidRDefault="00C21547" w:rsidP="00C21547">
      <w:pPr>
        <w:pStyle w:val="Heading2"/>
        <w:numPr>
          <w:ilvl w:val="1"/>
          <w:numId w:val="0"/>
        </w:numPr>
        <w:tabs>
          <w:tab w:val="num" w:pos="0"/>
        </w:tabs>
        <w:rPr>
          <w:sz w:val="28"/>
          <w:szCs w:val="32"/>
        </w:rPr>
      </w:pPr>
      <w:r>
        <w:rPr>
          <w:sz w:val="28"/>
          <w:szCs w:val="32"/>
        </w:rPr>
        <w:t>S</w:t>
      </w:r>
      <w:r w:rsidRPr="00FB3D70">
        <w:rPr>
          <w:sz w:val="28"/>
          <w:szCs w:val="32"/>
        </w:rPr>
        <w:t>cope</w:t>
      </w:r>
    </w:p>
    <w:p w14:paraId="26FCB5E7" w14:textId="77777777" w:rsidR="00C21547" w:rsidRPr="00274C48" w:rsidRDefault="00C21547" w:rsidP="00C21547">
      <w:pPr>
        <w:pStyle w:val="BodyText"/>
        <w:spacing w:line="276" w:lineRule="auto"/>
        <w:rPr>
          <w:sz w:val="22"/>
          <w:szCs w:val="22"/>
          <w:lang w:eastAsia="en-AU"/>
        </w:rPr>
      </w:pPr>
      <w:r w:rsidRPr="00274C48">
        <w:rPr>
          <w:sz w:val="22"/>
          <w:szCs w:val="22"/>
          <w:lang w:eastAsia="en-AU"/>
        </w:rPr>
        <w:t xml:space="preserve">The </w:t>
      </w:r>
      <w:r>
        <w:rPr>
          <w:sz w:val="22"/>
          <w:szCs w:val="22"/>
          <w:lang w:eastAsia="en-AU"/>
        </w:rPr>
        <w:t>POEL Scheme</w:t>
      </w:r>
      <w:r w:rsidRPr="00274C48">
        <w:rPr>
          <w:sz w:val="22"/>
          <w:szCs w:val="22"/>
          <w:lang w:eastAsia="en-AU"/>
        </w:rPr>
        <w:t xml:space="preserve"> </w:t>
      </w:r>
      <w:r>
        <w:rPr>
          <w:sz w:val="22"/>
          <w:szCs w:val="22"/>
          <w:lang w:eastAsia="en-AU"/>
        </w:rPr>
        <w:t xml:space="preserve">is open to </w:t>
      </w:r>
      <w:r w:rsidRPr="00274C48">
        <w:rPr>
          <w:sz w:val="22"/>
          <w:szCs w:val="22"/>
          <w:lang w:eastAsia="en-AU"/>
        </w:rPr>
        <w:t>all</w:t>
      </w:r>
      <w:r>
        <w:rPr>
          <w:sz w:val="22"/>
          <w:szCs w:val="22"/>
          <w:lang w:eastAsia="en-AU"/>
        </w:rPr>
        <w:t xml:space="preserve"> eligible</w:t>
      </w:r>
      <w:r w:rsidRPr="00274C48">
        <w:rPr>
          <w:sz w:val="22"/>
          <w:szCs w:val="22"/>
          <w:lang w:eastAsia="en-AU"/>
        </w:rPr>
        <w:t xml:space="preserve"> POELs in </w:t>
      </w:r>
      <w:r>
        <w:rPr>
          <w:sz w:val="22"/>
          <w:szCs w:val="22"/>
          <w:lang w:eastAsia="en-AU"/>
        </w:rPr>
        <w:t>26 targeted LGAs across Victoria which contains areas of high powerline bushfire risk.</w:t>
      </w:r>
    </w:p>
    <w:p w14:paraId="47DB2B7F" w14:textId="77777777" w:rsidR="00C21547" w:rsidRPr="0072069A" w:rsidRDefault="00C21547" w:rsidP="00C21547">
      <w:pPr>
        <w:pStyle w:val="Heading2"/>
        <w:numPr>
          <w:ilvl w:val="1"/>
          <w:numId w:val="0"/>
        </w:numPr>
        <w:tabs>
          <w:tab w:val="num" w:pos="0"/>
        </w:tabs>
        <w:rPr>
          <w:sz w:val="28"/>
          <w:szCs w:val="32"/>
        </w:rPr>
      </w:pPr>
      <w:r w:rsidRPr="0072069A">
        <w:rPr>
          <w:sz w:val="28"/>
          <w:szCs w:val="32"/>
        </w:rPr>
        <w:t>Background</w:t>
      </w:r>
    </w:p>
    <w:p w14:paraId="3E20730A" w14:textId="77777777" w:rsidR="00C21547" w:rsidRPr="0072069A" w:rsidRDefault="00C21547" w:rsidP="00C21547">
      <w:pPr>
        <w:pStyle w:val="BodyText"/>
        <w:spacing w:line="276" w:lineRule="auto"/>
        <w:rPr>
          <w:sz w:val="22"/>
          <w:szCs w:val="22"/>
          <w:lang w:eastAsia="en-AU"/>
        </w:rPr>
      </w:pPr>
      <w:r w:rsidRPr="0072069A">
        <w:rPr>
          <w:sz w:val="22"/>
          <w:szCs w:val="22"/>
          <w:lang w:eastAsia="en-AU"/>
        </w:rPr>
        <w:t xml:space="preserve">The POEL Scheme builds on the success of the Powerline Replacement Fund (PRF) which ran </w:t>
      </w:r>
      <w:r>
        <w:rPr>
          <w:sz w:val="22"/>
          <w:szCs w:val="22"/>
          <w:lang w:eastAsia="en-AU"/>
        </w:rPr>
        <w:t>between</w:t>
      </w:r>
      <w:r w:rsidRPr="0072069A">
        <w:rPr>
          <w:sz w:val="22"/>
          <w:szCs w:val="22"/>
          <w:lang w:eastAsia="en-AU"/>
        </w:rPr>
        <w:t xml:space="preserve"> 2013 </w:t>
      </w:r>
      <w:r>
        <w:rPr>
          <w:sz w:val="22"/>
          <w:szCs w:val="22"/>
          <w:lang w:eastAsia="en-AU"/>
        </w:rPr>
        <w:t>and</w:t>
      </w:r>
      <w:r w:rsidRPr="0072069A">
        <w:rPr>
          <w:sz w:val="22"/>
          <w:szCs w:val="22"/>
          <w:lang w:eastAsia="en-AU"/>
        </w:rPr>
        <w:t xml:space="preserve"> 2019. The</w:t>
      </w:r>
      <w:r>
        <w:rPr>
          <w:sz w:val="22"/>
          <w:szCs w:val="22"/>
          <w:lang w:eastAsia="en-AU"/>
        </w:rPr>
        <w:t xml:space="preserve"> </w:t>
      </w:r>
      <w:r w:rsidRPr="0072069A">
        <w:rPr>
          <w:sz w:val="22"/>
          <w:szCs w:val="22"/>
          <w:lang w:eastAsia="en-AU"/>
        </w:rPr>
        <w:t>$200 million</w:t>
      </w:r>
      <w:r>
        <w:rPr>
          <w:sz w:val="22"/>
          <w:szCs w:val="22"/>
          <w:lang w:eastAsia="en-AU"/>
        </w:rPr>
        <w:t xml:space="preserve"> PRF</w:t>
      </w:r>
      <w:r w:rsidRPr="0072069A">
        <w:rPr>
          <w:sz w:val="22"/>
          <w:szCs w:val="22"/>
          <w:lang w:eastAsia="en-AU"/>
        </w:rPr>
        <w:t xml:space="preserve"> progra</w:t>
      </w:r>
      <w:r>
        <w:rPr>
          <w:sz w:val="22"/>
          <w:szCs w:val="22"/>
          <w:lang w:eastAsia="en-AU"/>
        </w:rPr>
        <w:t xml:space="preserve">m increased community safety by utilising specialist bushfire risk analytics to </w:t>
      </w:r>
      <w:r w:rsidRPr="0072069A">
        <w:rPr>
          <w:sz w:val="22"/>
          <w:szCs w:val="22"/>
          <w:lang w:eastAsia="en-AU"/>
        </w:rPr>
        <w:t>targe</w:t>
      </w:r>
      <w:r>
        <w:rPr>
          <w:sz w:val="22"/>
          <w:szCs w:val="22"/>
          <w:lang w:eastAsia="en-AU"/>
        </w:rPr>
        <w:t xml:space="preserve">t POELs identified in high-risk locations across </w:t>
      </w:r>
      <w:r w:rsidRPr="0072069A">
        <w:rPr>
          <w:sz w:val="22"/>
          <w:szCs w:val="22"/>
          <w:lang w:eastAsia="en-AU"/>
        </w:rPr>
        <w:t>Victoria</w:t>
      </w:r>
      <w:r>
        <w:rPr>
          <w:sz w:val="22"/>
          <w:szCs w:val="22"/>
          <w:lang w:eastAsia="en-AU"/>
        </w:rPr>
        <w:t xml:space="preserve">. </w:t>
      </w:r>
      <w:r w:rsidRPr="0072069A">
        <w:rPr>
          <w:sz w:val="22"/>
          <w:szCs w:val="22"/>
          <w:lang w:eastAsia="en-AU"/>
        </w:rPr>
        <w:t>The</w:t>
      </w:r>
      <w:r w:rsidRPr="0072069A" w:rsidDel="00896BFE">
        <w:rPr>
          <w:sz w:val="22"/>
          <w:szCs w:val="22"/>
          <w:lang w:eastAsia="en-AU"/>
        </w:rPr>
        <w:t xml:space="preserve"> </w:t>
      </w:r>
      <w:r>
        <w:rPr>
          <w:sz w:val="22"/>
          <w:szCs w:val="22"/>
          <w:lang w:eastAsia="en-AU"/>
        </w:rPr>
        <w:t>PRF</w:t>
      </w:r>
      <w:r w:rsidRPr="0072069A">
        <w:rPr>
          <w:sz w:val="22"/>
          <w:szCs w:val="22"/>
          <w:lang w:eastAsia="en-AU"/>
        </w:rPr>
        <w:t xml:space="preserve"> closed in May 2019</w:t>
      </w:r>
      <w:r>
        <w:rPr>
          <w:sz w:val="22"/>
          <w:szCs w:val="22"/>
          <w:lang w:eastAsia="en-AU"/>
        </w:rPr>
        <w:t xml:space="preserve"> after</w:t>
      </w:r>
      <w:r w:rsidRPr="0072069A">
        <w:rPr>
          <w:sz w:val="22"/>
          <w:szCs w:val="22"/>
          <w:lang w:eastAsia="en-AU"/>
        </w:rPr>
        <w:t xml:space="preserve"> replac</w:t>
      </w:r>
      <w:r>
        <w:rPr>
          <w:sz w:val="22"/>
          <w:szCs w:val="22"/>
          <w:lang w:eastAsia="en-AU"/>
        </w:rPr>
        <w:t>ing</w:t>
      </w:r>
      <w:r w:rsidRPr="0072069A">
        <w:rPr>
          <w:sz w:val="22"/>
          <w:szCs w:val="22"/>
          <w:lang w:eastAsia="en-AU"/>
        </w:rPr>
        <w:t xml:space="preserve"> High Voltage </w:t>
      </w:r>
      <w:r>
        <w:rPr>
          <w:sz w:val="22"/>
          <w:szCs w:val="22"/>
          <w:lang w:eastAsia="en-AU"/>
        </w:rPr>
        <w:t>powerlines</w:t>
      </w:r>
      <w:r w:rsidRPr="0072069A">
        <w:rPr>
          <w:sz w:val="22"/>
          <w:szCs w:val="22"/>
          <w:lang w:eastAsia="en-AU"/>
        </w:rPr>
        <w:t xml:space="preserve"> and POELs in 33 priority </w:t>
      </w:r>
      <w:r>
        <w:rPr>
          <w:sz w:val="22"/>
          <w:szCs w:val="22"/>
          <w:lang w:eastAsia="en-AU"/>
        </w:rPr>
        <w:t>LGAs</w:t>
      </w:r>
      <w:r w:rsidRPr="0072069A">
        <w:rPr>
          <w:sz w:val="22"/>
          <w:szCs w:val="22"/>
          <w:lang w:eastAsia="en-AU"/>
        </w:rPr>
        <w:t>.</w:t>
      </w:r>
    </w:p>
    <w:p w14:paraId="7DEA208B" w14:textId="77777777" w:rsidR="00C21547" w:rsidRPr="0072069A" w:rsidRDefault="00C21547" w:rsidP="00C21547">
      <w:pPr>
        <w:pStyle w:val="BodyText"/>
        <w:spacing w:line="276" w:lineRule="auto"/>
        <w:rPr>
          <w:sz w:val="22"/>
          <w:szCs w:val="22"/>
          <w:lang w:eastAsia="en-AU"/>
        </w:rPr>
      </w:pPr>
      <w:r>
        <w:rPr>
          <w:sz w:val="22"/>
          <w:szCs w:val="22"/>
          <w:lang w:eastAsia="en-AU"/>
        </w:rPr>
        <w:t xml:space="preserve">The </w:t>
      </w:r>
      <w:r w:rsidRPr="0072069A">
        <w:rPr>
          <w:sz w:val="22"/>
          <w:szCs w:val="22"/>
          <w:lang w:eastAsia="en-AU"/>
        </w:rPr>
        <w:t xml:space="preserve">Project </w:t>
      </w:r>
      <w:r>
        <w:rPr>
          <w:sz w:val="22"/>
          <w:szCs w:val="22"/>
          <w:lang w:eastAsia="en-AU"/>
        </w:rPr>
        <w:t xml:space="preserve">was completed </w:t>
      </w:r>
      <w:r w:rsidRPr="0072069A">
        <w:rPr>
          <w:sz w:val="22"/>
          <w:szCs w:val="22"/>
          <w:lang w:eastAsia="en-AU"/>
        </w:rPr>
        <w:t>two years ahead of schedule and within budget. The PRF project</w:t>
      </w:r>
      <w:r>
        <w:rPr>
          <w:sz w:val="22"/>
          <w:szCs w:val="22"/>
          <w:lang w:eastAsia="en-AU"/>
        </w:rPr>
        <w:t xml:space="preserve">: </w:t>
      </w:r>
    </w:p>
    <w:p w14:paraId="19EF7381" w14:textId="77777777" w:rsidR="00C21547" w:rsidRPr="0072069A" w:rsidRDefault="00C21547" w:rsidP="00C21547">
      <w:pPr>
        <w:pStyle w:val="ListBullet"/>
        <w:spacing w:line="276" w:lineRule="auto"/>
        <w:rPr>
          <w:sz w:val="22"/>
          <w:szCs w:val="22"/>
        </w:rPr>
      </w:pPr>
      <w:r w:rsidRPr="0E293BE1">
        <w:rPr>
          <w:sz w:val="22"/>
          <w:szCs w:val="22"/>
        </w:rPr>
        <w:t>Replaced 798 POEL projects, undergrounding 192.8 km of bare-wire powerlines</w:t>
      </w:r>
    </w:p>
    <w:p w14:paraId="122ECAD9" w14:textId="77777777" w:rsidR="00C21547" w:rsidRPr="0072069A" w:rsidRDefault="00C21547" w:rsidP="00C21547">
      <w:pPr>
        <w:pStyle w:val="ListBullet"/>
        <w:spacing w:line="276" w:lineRule="auto"/>
        <w:rPr>
          <w:sz w:val="22"/>
          <w:szCs w:val="22"/>
        </w:rPr>
      </w:pPr>
      <w:r w:rsidRPr="0E293BE1">
        <w:rPr>
          <w:sz w:val="22"/>
          <w:szCs w:val="22"/>
        </w:rPr>
        <w:t>Delivered 65 H</w:t>
      </w:r>
      <w:r>
        <w:rPr>
          <w:sz w:val="22"/>
          <w:szCs w:val="22"/>
        </w:rPr>
        <w:t xml:space="preserve">igh </w:t>
      </w:r>
      <w:r w:rsidRPr="0E293BE1">
        <w:rPr>
          <w:sz w:val="22"/>
          <w:szCs w:val="22"/>
        </w:rPr>
        <w:t>V</w:t>
      </w:r>
      <w:r>
        <w:rPr>
          <w:sz w:val="22"/>
          <w:szCs w:val="22"/>
        </w:rPr>
        <w:t>oltage</w:t>
      </w:r>
      <w:r w:rsidRPr="0E293BE1">
        <w:rPr>
          <w:sz w:val="22"/>
          <w:szCs w:val="22"/>
        </w:rPr>
        <w:t xml:space="preserve"> projects, undergrounding 541 km of bare-wire powerlines.</w:t>
      </w:r>
    </w:p>
    <w:p w14:paraId="2828960A" w14:textId="77777777" w:rsidR="00C21547" w:rsidRPr="0072069A" w:rsidRDefault="00C21547" w:rsidP="00C21547">
      <w:pPr>
        <w:pStyle w:val="Heading2"/>
        <w:numPr>
          <w:ilvl w:val="1"/>
          <w:numId w:val="0"/>
        </w:numPr>
        <w:tabs>
          <w:tab w:val="num" w:pos="0"/>
        </w:tabs>
        <w:rPr>
          <w:sz w:val="28"/>
          <w:szCs w:val="32"/>
        </w:rPr>
      </w:pPr>
      <w:r w:rsidRPr="0072069A">
        <w:rPr>
          <w:sz w:val="28"/>
          <w:szCs w:val="32"/>
        </w:rPr>
        <w:t>Objectives</w:t>
      </w:r>
    </w:p>
    <w:p w14:paraId="3810C1BE" w14:textId="77777777" w:rsidR="00C21547" w:rsidRPr="005351C6" w:rsidRDefault="00C21547" w:rsidP="00C21547">
      <w:pPr>
        <w:pStyle w:val="BodyText"/>
        <w:spacing w:line="276" w:lineRule="auto"/>
        <w:rPr>
          <w:b/>
          <w:sz w:val="22"/>
          <w:szCs w:val="22"/>
          <w:lang w:eastAsia="en-AU"/>
        </w:rPr>
      </w:pPr>
      <w:r>
        <w:rPr>
          <w:b/>
          <w:bCs/>
          <w:sz w:val="22"/>
          <w:szCs w:val="22"/>
          <w:lang w:eastAsia="en-AU"/>
        </w:rPr>
        <w:t>K</w:t>
      </w:r>
      <w:r>
        <w:rPr>
          <w:b/>
          <w:sz w:val="22"/>
          <w:szCs w:val="22"/>
          <w:lang w:eastAsia="en-AU"/>
        </w:rPr>
        <w:t>ey objectives of the POEL Scheme</w:t>
      </w:r>
    </w:p>
    <w:p w14:paraId="75E57421" w14:textId="77777777" w:rsidR="00C21547" w:rsidRPr="0072069A" w:rsidRDefault="00C21547" w:rsidP="00C21547">
      <w:pPr>
        <w:pStyle w:val="ListBullet"/>
        <w:spacing w:line="276" w:lineRule="auto"/>
        <w:rPr>
          <w:sz w:val="22"/>
          <w:szCs w:val="22"/>
        </w:rPr>
      </w:pPr>
      <w:r w:rsidRPr="0E293BE1">
        <w:rPr>
          <w:sz w:val="22"/>
          <w:szCs w:val="22"/>
        </w:rPr>
        <w:t xml:space="preserve">Assist in the recovery of </w:t>
      </w:r>
      <w:r>
        <w:rPr>
          <w:sz w:val="22"/>
          <w:szCs w:val="22"/>
        </w:rPr>
        <w:t>bushfire</w:t>
      </w:r>
      <w:r w:rsidRPr="0E293BE1">
        <w:rPr>
          <w:sz w:val="22"/>
          <w:szCs w:val="22"/>
        </w:rPr>
        <w:t xml:space="preserve"> affected</w:t>
      </w:r>
      <w:r>
        <w:rPr>
          <w:sz w:val="22"/>
          <w:szCs w:val="22"/>
        </w:rPr>
        <w:t xml:space="preserve"> areas, including those impacted</w:t>
      </w:r>
      <w:r w:rsidRPr="0E293BE1">
        <w:rPr>
          <w:sz w:val="22"/>
          <w:szCs w:val="22"/>
        </w:rPr>
        <w:t xml:space="preserve"> by the 2019</w:t>
      </w:r>
      <w:r>
        <w:rPr>
          <w:sz w:val="22"/>
          <w:szCs w:val="22"/>
        </w:rPr>
        <w:t>-</w:t>
      </w:r>
      <w:r w:rsidRPr="0E293BE1">
        <w:rPr>
          <w:sz w:val="22"/>
          <w:szCs w:val="22"/>
        </w:rPr>
        <w:t>20 summer bushfires</w:t>
      </w:r>
      <w:r>
        <w:rPr>
          <w:sz w:val="22"/>
          <w:szCs w:val="22"/>
        </w:rPr>
        <w:t>.</w:t>
      </w:r>
    </w:p>
    <w:p w14:paraId="7EA51B95" w14:textId="77777777" w:rsidR="00C21547" w:rsidRPr="0072069A" w:rsidRDefault="00C21547" w:rsidP="00C21547">
      <w:pPr>
        <w:pStyle w:val="ListBullet"/>
        <w:spacing w:line="276" w:lineRule="auto"/>
        <w:rPr>
          <w:sz w:val="22"/>
          <w:szCs w:val="22"/>
        </w:rPr>
      </w:pPr>
      <w:r>
        <w:rPr>
          <w:sz w:val="22"/>
          <w:szCs w:val="22"/>
        </w:rPr>
        <w:t xml:space="preserve">Increase </w:t>
      </w:r>
      <w:r w:rsidRPr="0E293BE1">
        <w:rPr>
          <w:sz w:val="22"/>
          <w:szCs w:val="22"/>
        </w:rPr>
        <w:t>communit</w:t>
      </w:r>
      <w:r>
        <w:rPr>
          <w:sz w:val="22"/>
          <w:szCs w:val="22"/>
        </w:rPr>
        <w:t>y</w:t>
      </w:r>
      <w:r w:rsidRPr="0E293BE1">
        <w:rPr>
          <w:sz w:val="22"/>
          <w:szCs w:val="22"/>
        </w:rPr>
        <w:t xml:space="preserve"> safe</w:t>
      </w:r>
      <w:r>
        <w:rPr>
          <w:sz w:val="22"/>
          <w:szCs w:val="22"/>
        </w:rPr>
        <w:t>ty</w:t>
      </w:r>
      <w:r w:rsidRPr="0E293BE1">
        <w:rPr>
          <w:sz w:val="22"/>
          <w:szCs w:val="22"/>
        </w:rPr>
        <w:t xml:space="preserve"> by reducing the risk posed by </w:t>
      </w:r>
      <w:r>
        <w:rPr>
          <w:sz w:val="22"/>
          <w:szCs w:val="22"/>
        </w:rPr>
        <w:t xml:space="preserve">bare-wire and defective powerlines. </w:t>
      </w:r>
      <w:r w:rsidRPr="0E293BE1">
        <w:rPr>
          <w:sz w:val="22"/>
          <w:szCs w:val="22"/>
        </w:rPr>
        <w:t xml:space="preserve"> </w:t>
      </w:r>
    </w:p>
    <w:p w14:paraId="1F201E3D" w14:textId="77777777" w:rsidR="00C21547" w:rsidRPr="0072069A" w:rsidRDefault="00C21547" w:rsidP="00C21547">
      <w:pPr>
        <w:pStyle w:val="ListBullet"/>
        <w:spacing w:line="276" w:lineRule="auto"/>
        <w:rPr>
          <w:sz w:val="22"/>
          <w:szCs w:val="22"/>
        </w:rPr>
      </w:pPr>
      <w:r>
        <w:rPr>
          <w:sz w:val="22"/>
          <w:szCs w:val="22"/>
        </w:rPr>
        <w:t>Stimulate bushfire affected economies by g</w:t>
      </w:r>
      <w:r w:rsidRPr="0E293BE1">
        <w:rPr>
          <w:sz w:val="22"/>
          <w:szCs w:val="22"/>
        </w:rPr>
        <w:t>enerat</w:t>
      </w:r>
      <w:r>
        <w:rPr>
          <w:sz w:val="22"/>
          <w:szCs w:val="22"/>
        </w:rPr>
        <w:t>ing</w:t>
      </w:r>
      <w:r w:rsidRPr="0E293BE1">
        <w:rPr>
          <w:sz w:val="22"/>
          <w:szCs w:val="22"/>
        </w:rPr>
        <w:t xml:space="preserve"> local jobs</w:t>
      </w:r>
      <w:r>
        <w:rPr>
          <w:sz w:val="22"/>
          <w:szCs w:val="22"/>
        </w:rPr>
        <w:t>.</w:t>
      </w:r>
    </w:p>
    <w:p w14:paraId="29FAA0EE" w14:textId="2C69C6B3" w:rsidR="00C21547" w:rsidRPr="0072069A" w:rsidRDefault="00C21547" w:rsidP="00C21547">
      <w:pPr>
        <w:pStyle w:val="Heading1"/>
        <w:tabs>
          <w:tab w:val="num" w:pos="0"/>
        </w:tabs>
        <w:spacing w:before="0"/>
        <w:rPr>
          <w:sz w:val="22"/>
          <w:szCs w:val="22"/>
        </w:rPr>
      </w:pPr>
      <w:r>
        <w:rPr>
          <w:sz w:val="22"/>
          <w:szCs w:val="22"/>
        </w:rPr>
        <w:br w:type="page"/>
      </w:r>
    </w:p>
    <w:p w14:paraId="12AC516E" w14:textId="77777777" w:rsidR="00C21547" w:rsidRDefault="00C21547" w:rsidP="00EC0B71">
      <w:pPr>
        <w:pStyle w:val="Heading1TopofPage"/>
        <w:framePr w:wrap="around"/>
      </w:pPr>
      <w:bookmarkStart w:id="3" w:name="_Toc80617818"/>
      <w:r>
        <w:lastRenderedPageBreak/>
        <w:t>Who can apply?</w:t>
      </w:r>
      <w:bookmarkEnd w:id="3"/>
    </w:p>
    <w:p w14:paraId="77BC9743" w14:textId="77777777" w:rsidR="00C21547" w:rsidRDefault="00C21547" w:rsidP="00EC0B71">
      <w:pPr>
        <w:pStyle w:val="BodyText100ThemeColour"/>
        <w:rPr>
          <w:b/>
          <w:sz w:val="22"/>
          <w:szCs w:val="22"/>
          <w:lang w:eastAsia="en-AU"/>
        </w:rPr>
      </w:pPr>
      <w:r w:rsidRPr="005351C6">
        <w:rPr>
          <w:b/>
          <w:bCs/>
          <w:sz w:val="22"/>
          <w:szCs w:val="22"/>
          <w:lang w:eastAsia="en-AU"/>
        </w:rPr>
        <w:t>Interested applicants who wish to apply</w:t>
      </w:r>
      <w:r w:rsidRPr="005351C6">
        <w:rPr>
          <w:b/>
          <w:sz w:val="22"/>
          <w:szCs w:val="22"/>
          <w:lang w:eastAsia="en-AU"/>
        </w:rPr>
        <w:t xml:space="preserve"> for the POEL Scheme must meet the following </w:t>
      </w:r>
      <w:r>
        <w:rPr>
          <w:b/>
          <w:sz w:val="22"/>
          <w:szCs w:val="22"/>
          <w:lang w:eastAsia="en-AU"/>
        </w:rPr>
        <w:t>requirements</w:t>
      </w:r>
      <w:r w:rsidRPr="005351C6">
        <w:rPr>
          <w:b/>
          <w:sz w:val="22"/>
          <w:szCs w:val="22"/>
          <w:lang w:eastAsia="en-AU"/>
        </w:rPr>
        <w:t>:</w:t>
      </w:r>
    </w:p>
    <w:p w14:paraId="1903EF49" w14:textId="77777777" w:rsidR="00C21547" w:rsidRPr="000E5037" w:rsidRDefault="00C21547" w:rsidP="00EC0B71">
      <w:pPr>
        <w:pStyle w:val="BodyText100ThemeColour"/>
        <w:rPr>
          <w:sz w:val="22"/>
          <w:szCs w:val="22"/>
        </w:rPr>
      </w:pPr>
      <w:r w:rsidRPr="0E293BE1">
        <w:rPr>
          <w:sz w:val="22"/>
          <w:szCs w:val="22"/>
        </w:rPr>
        <w:t>O</w:t>
      </w:r>
      <w:r w:rsidRPr="000E5037">
        <w:rPr>
          <w:sz w:val="22"/>
          <w:szCs w:val="22"/>
        </w:rPr>
        <w:t xml:space="preserve">wn a POEL </w:t>
      </w:r>
      <w:r>
        <w:rPr>
          <w:sz w:val="22"/>
          <w:szCs w:val="22"/>
        </w:rPr>
        <w:t>o</w:t>
      </w:r>
      <w:r w:rsidRPr="000E5037">
        <w:rPr>
          <w:sz w:val="22"/>
          <w:szCs w:val="22"/>
        </w:rPr>
        <w:t xml:space="preserve">n a property </w:t>
      </w:r>
      <w:r>
        <w:rPr>
          <w:sz w:val="22"/>
          <w:szCs w:val="22"/>
        </w:rPr>
        <w:t>w</w:t>
      </w:r>
      <w:r w:rsidRPr="000E5037">
        <w:rPr>
          <w:sz w:val="22"/>
          <w:szCs w:val="22"/>
        </w:rPr>
        <w:t xml:space="preserve">ithin the LGAs of either: Alpine, </w:t>
      </w:r>
      <w:r w:rsidRPr="00341441">
        <w:rPr>
          <w:sz w:val="22"/>
          <w:szCs w:val="22"/>
        </w:rPr>
        <w:t>Ballarat</w:t>
      </w:r>
      <w:r>
        <w:rPr>
          <w:sz w:val="22"/>
          <w:szCs w:val="22"/>
        </w:rPr>
        <w:t xml:space="preserve">, Baw Baw, </w:t>
      </w:r>
      <w:r w:rsidRPr="00355D5A">
        <w:rPr>
          <w:sz w:val="22"/>
          <w:szCs w:val="22"/>
        </w:rPr>
        <w:t>Benalla</w:t>
      </w:r>
      <w:r>
        <w:rPr>
          <w:sz w:val="22"/>
          <w:szCs w:val="22"/>
        </w:rPr>
        <w:t xml:space="preserve">, </w:t>
      </w:r>
      <w:r w:rsidRPr="00341441">
        <w:rPr>
          <w:sz w:val="22"/>
          <w:szCs w:val="22"/>
        </w:rPr>
        <w:t>Colac Otway, Corangamite</w:t>
      </w:r>
      <w:r>
        <w:rPr>
          <w:sz w:val="22"/>
          <w:szCs w:val="22"/>
        </w:rPr>
        <w:t xml:space="preserve">, </w:t>
      </w:r>
      <w:r w:rsidRPr="000E5037">
        <w:rPr>
          <w:sz w:val="22"/>
          <w:szCs w:val="22"/>
        </w:rPr>
        <w:t>East Gippsland</w:t>
      </w:r>
      <w:r>
        <w:rPr>
          <w:sz w:val="22"/>
          <w:szCs w:val="22"/>
        </w:rPr>
        <w:t xml:space="preserve">, </w:t>
      </w:r>
      <w:r w:rsidRPr="00341441">
        <w:rPr>
          <w:sz w:val="22"/>
          <w:szCs w:val="22"/>
        </w:rPr>
        <w:t>Greater Bendigo, Hepburn</w:t>
      </w:r>
      <w:r>
        <w:rPr>
          <w:sz w:val="22"/>
          <w:szCs w:val="22"/>
        </w:rPr>
        <w:t xml:space="preserve">, Indigo, </w:t>
      </w:r>
      <w:r w:rsidRPr="00341441">
        <w:rPr>
          <w:sz w:val="22"/>
          <w:szCs w:val="22"/>
        </w:rPr>
        <w:t>Loddon</w:t>
      </w:r>
      <w:r>
        <w:rPr>
          <w:sz w:val="22"/>
          <w:szCs w:val="22"/>
        </w:rPr>
        <w:t xml:space="preserve">, </w:t>
      </w:r>
      <w:r w:rsidRPr="00341441">
        <w:rPr>
          <w:sz w:val="22"/>
          <w:szCs w:val="22"/>
        </w:rPr>
        <w:t>Macedon Ranges</w:t>
      </w:r>
      <w:r>
        <w:rPr>
          <w:sz w:val="22"/>
          <w:szCs w:val="22"/>
        </w:rPr>
        <w:t xml:space="preserve">, Mansfield, </w:t>
      </w:r>
      <w:r w:rsidRPr="00341441">
        <w:rPr>
          <w:sz w:val="22"/>
          <w:szCs w:val="22"/>
        </w:rPr>
        <w:t xml:space="preserve">Mount Alexander, Moyne, </w:t>
      </w:r>
      <w:r w:rsidRPr="00E824A1">
        <w:rPr>
          <w:sz w:val="22"/>
          <w:szCs w:val="22"/>
        </w:rPr>
        <w:t>Murrindindi</w:t>
      </w:r>
      <w:r>
        <w:rPr>
          <w:sz w:val="22"/>
          <w:szCs w:val="22"/>
        </w:rPr>
        <w:t xml:space="preserve">, </w:t>
      </w:r>
      <w:r w:rsidRPr="00341441">
        <w:rPr>
          <w:sz w:val="22"/>
          <w:szCs w:val="22"/>
        </w:rPr>
        <w:t>Northern Grampians, Pyrenees, Southern Grampians</w:t>
      </w:r>
      <w:r>
        <w:rPr>
          <w:sz w:val="22"/>
          <w:szCs w:val="22"/>
        </w:rPr>
        <w:t>,</w:t>
      </w:r>
      <w:r w:rsidRPr="00341441">
        <w:rPr>
          <w:sz w:val="22"/>
          <w:szCs w:val="22"/>
        </w:rPr>
        <w:t xml:space="preserve"> </w:t>
      </w:r>
      <w:r w:rsidRPr="00E824A1">
        <w:rPr>
          <w:sz w:val="22"/>
          <w:szCs w:val="22"/>
        </w:rPr>
        <w:t>Strathbogie</w:t>
      </w:r>
      <w:r>
        <w:rPr>
          <w:sz w:val="22"/>
          <w:szCs w:val="22"/>
        </w:rPr>
        <w:t xml:space="preserve">, </w:t>
      </w:r>
      <w:r w:rsidRPr="00341441">
        <w:rPr>
          <w:sz w:val="22"/>
          <w:szCs w:val="22"/>
        </w:rPr>
        <w:t>Surf Coast</w:t>
      </w:r>
      <w:r>
        <w:rPr>
          <w:sz w:val="22"/>
          <w:szCs w:val="22"/>
        </w:rPr>
        <w:t xml:space="preserve">, </w:t>
      </w:r>
      <w:r w:rsidRPr="000E5037">
        <w:rPr>
          <w:sz w:val="22"/>
          <w:szCs w:val="22"/>
        </w:rPr>
        <w:t>Towong</w:t>
      </w:r>
      <w:r>
        <w:rPr>
          <w:sz w:val="22"/>
          <w:szCs w:val="22"/>
        </w:rPr>
        <w:t>, Wangaratta,</w:t>
      </w:r>
      <w:r w:rsidRPr="000E5037">
        <w:rPr>
          <w:sz w:val="22"/>
          <w:szCs w:val="22"/>
        </w:rPr>
        <w:t xml:space="preserve"> </w:t>
      </w:r>
      <w:r>
        <w:rPr>
          <w:sz w:val="22"/>
          <w:szCs w:val="22"/>
        </w:rPr>
        <w:t>Wellington, Wodonga and Yarra Ranges.</w:t>
      </w:r>
    </w:p>
    <w:p w14:paraId="46FF866E" w14:textId="77777777" w:rsidR="00C21547" w:rsidRDefault="00C21547" w:rsidP="00EC0B71">
      <w:pPr>
        <w:pStyle w:val="BodyText100ThemeColour"/>
        <w:rPr>
          <w:sz w:val="22"/>
          <w:szCs w:val="22"/>
        </w:rPr>
      </w:pPr>
      <w:r w:rsidRPr="008A194A">
        <w:rPr>
          <w:sz w:val="22"/>
          <w:szCs w:val="22"/>
        </w:rPr>
        <w:t>The POEL must be</w:t>
      </w:r>
      <w:r>
        <w:rPr>
          <w:sz w:val="22"/>
          <w:szCs w:val="22"/>
        </w:rPr>
        <w:t xml:space="preserve"> in active use (connected and energised).</w:t>
      </w:r>
    </w:p>
    <w:p w14:paraId="53D50BAB" w14:textId="77777777" w:rsidR="00C21547" w:rsidRDefault="00C21547" w:rsidP="00EC0B71">
      <w:pPr>
        <w:pStyle w:val="BodyText100ThemeColour"/>
        <w:rPr>
          <w:sz w:val="22"/>
          <w:szCs w:val="22"/>
        </w:rPr>
      </w:pPr>
      <w:r>
        <w:rPr>
          <w:sz w:val="22"/>
          <w:szCs w:val="22"/>
        </w:rPr>
        <w:t>The POEL must be either:</w:t>
      </w:r>
    </w:p>
    <w:p w14:paraId="2F2D7391" w14:textId="77777777" w:rsidR="00C21547" w:rsidRDefault="00C21547" w:rsidP="00EC0B71">
      <w:pPr>
        <w:pStyle w:val="BodyText100ThemeColour"/>
        <w:rPr>
          <w:sz w:val="22"/>
          <w:szCs w:val="22"/>
        </w:rPr>
      </w:pPr>
      <w:r>
        <w:rPr>
          <w:sz w:val="22"/>
          <w:szCs w:val="22"/>
        </w:rPr>
        <w:t>fully or partially</w:t>
      </w:r>
      <w:r w:rsidRPr="008A194A">
        <w:rPr>
          <w:sz w:val="22"/>
          <w:szCs w:val="22"/>
        </w:rPr>
        <w:t xml:space="preserve"> </w:t>
      </w:r>
      <w:r w:rsidRPr="0060561B">
        <w:rPr>
          <w:sz w:val="22"/>
          <w:szCs w:val="22"/>
        </w:rPr>
        <w:t>bare</w:t>
      </w:r>
      <w:r>
        <w:rPr>
          <w:sz w:val="22"/>
          <w:szCs w:val="22"/>
        </w:rPr>
        <w:t>-</w:t>
      </w:r>
      <w:r w:rsidRPr="0060561B">
        <w:rPr>
          <w:sz w:val="22"/>
          <w:szCs w:val="22"/>
        </w:rPr>
        <w:t>wire</w:t>
      </w:r>
      <w:r>
        <w:rPr>
          <w:sz w:val="22"/>
          <w:szCs w:val="22"/>
        </w:rPr>
        <w:t xml:space="preserve"> (uninsulated), or</w:t>
      </w:r>
    </w:p>
    <w:p w14:paraId="7DB75059" w14:textId="77777777" w:rsidR="00C21547" w:rsidRPr="004C396A" w:rsidRDefault="00C21547" w:rsidP="00EC0B71">
      <w:pPr>
        <w:pStyle w:val="BodyText100ThemeColour"/>
        <w:rPr>
          <w:sz w:val="22"/>
          <w:szCs w:val="22"/>
        </w:rPr>
      </w:pPr>
      <w:r>
        <w:rPr>
          <w:sz w:val="22"/>
          <w:szCs w:val="22"/>
        </w:rPr>
        <w:t>subject to a current urgent or significant defect notice from AusNet Services or Powercor (e.g., for a deteriorating or condemned power pole or for failing insulation).</w:t>
      </w:r>
    </w:p>
    <w:p w14:paraId="7C925BE4" w14:textId="77777777" w:rsidR="00C21547" w:rsidRDefault="00C21547" w:rsidP="00EC0B71">
      <w:pPr>
        <w:pStyle w:val="BodyText100ThemeColour"/>
        <w:rPr>
          <w:sz w:val="22"/>
          <w:szCs w:val="22"/>
        </w:rPr>
      </w:pPr>
      <w:r>
        <w:rPr>
          <w:sz w:val="22"/>
          <w:szCs w:val="22"/>
        </w:rPr>
        <w:t xml:space="preserve">The POEL is located in a High Bushfire Risk Area as designated by the Country Fire Authority. </w:t>
      </w:r>
    </w:p>
    <w:p w14:paraId="15DC39E2" w14:textId="77777777" w:rsidR="00C21547" w:rsidRPr="000E5037" w:rsidRDefault="00C21547" w:rsidP="00EC0B71">
      <w:pPr>
        <w:pStyle w:val="BodyText100ThemeColour"/>
        <w:rPr>
          <w:sz w:val="22"/>
          <w:szCs w:val="22"/>
        </w:rPr>
      </w:pPr>
    </w:p>
    <w:p w14:paraId="3CA556EA" w14:textId="77777777" w:rsidR="00C21547" w:rsidRDefault="00C21547" w:rsidP="00EC0B71">
      <w:pPr>
        <w:pStyle w:val="BodyText100ThemeColour"/>
        <w:rPr>
          <w:sz w:val="22"/>
          <w:szCs w:val="22"/>
        </w:rPr>
      </w:pPr>
      <w:r>
        <w:rPr>
          <w:b/>
          <w:sz w:val="22"/>
          <w:szCs w:val="22"/>
        </w:rPr>
        <w:t>A</w:t>
      </w:r>
      <w:r w:rsidRPr="005351C6">
        <w:rPr>
          <w:b/>
          <w:sz w:val="22"/>
          <w:szCs w:val="22"/>
        </w:rPr>
        <w:t>pplicant</w:t>
      </w:r>
      <w:r>
        <w:rPr>
          <w:b/>
          <w:sz w:val="22"/>
          <w:szCs w:val="22"/>
        </w:rPr>
        <w:t>s</w:t>
      </w:r>
      <w:r w:rsidRPr="005351C6">
        <w:rPr>
          <w:b/>
          <w:sz w:val="22"/>
          <w:szCs w:val="22"/>
        </w:rPr>
        <w:t xml:space="preserve"> will be ineligible</w:t>
      </w:r>
      <w:r>
        <w:rPr>
          <w:b/>
          <w:sz w:val="22"/>
          <w:szCs w:val="22"/>
        </w:rPr>
        <w:t xml:space="preserve"> in the following situations:</w:t>
      </w:r>
    </w:p>
    <w:p w14:paraId="2E04113F" w14:textId="77777777" w:rsidR="00C21547" w:rsidRPr="00DC4BDE" w:rsidRDefault="00C21547" w:rsidP="00EC0B71">
      <w:pPr>
        <w:pStyle w:val="BodyText100ThemeColour"/>
        <w:rPr>
          <w:sz w:val="22"/>
          <w:szCs w:val="22"/>
        </w:rPr>
      </w:pPr>
      <w:r>
        <w:rPr>
          <w:sz w:val="22"/>
          <w:szCs w:val="22"/>
        </w:rPr>
        <w:t>Where it is reasonable to conclude that t</w:t>
      </w:r>
      <w:r w:rsidRPr="00B048A7">
        <w:rPr>
          <w:sz w:val="22"/>
          <w:szCs w:val="22"/>
        </w:rPr>
        <w:t xml:space="preserve">he POEL </w:t>
      </w:r>
      <w:r>
        <w:rPr>
          <w:sz w:val="22"/>
          <w:szCs w:val="22"/>
        </w:rPr>
        <w:t>has been</w:t>
      </w:r>
      <w:r w:rsidRPr="00B048A7">
        <w:rPr>
          <w:sz w:val="22"/>
          <w:szCs w:val="22"/>
        </w:rPr>
        <w:t xml:space="preserve"> </w:t>
      </w:r>
      <w:r>
        <w:rPr>
          <w:sz w:val="22"/>
          <w:szCs w:val="22"/>
        </w:rPr>
        <w:t>rendered defective due to damage directly caused by the owner or occupant of the property, or persons acting on their behalf.</w:t>
      </w:r>
      <w:r w:rsidRPr="00B048A7">
        <w:rPr>
          <w:sz w:val="22"/>
          <w:szCs w:val="22"/>
        </w:rPr>
        <w:t xml:space="preserve"> </w:t>
      </w:r>
    </w:p>
    <w:p w14:paraId="6D16673D" w14:textId="77777777" w:rsidR="00C21547" w:rsidRDefault="00C21547" w:rsidP="00EC0B71">
      <w:pPr>
        <w:pStyle w:val="BodyText100ThemeColour"/>
        <w:rPr>
          <w:sz w:val="22"/>
          <w:szCs w:val="22"/>
        </w:rPr>
      </w:pPr>
      <w:r w:rsidRPr="00DA0186">
        <w:rPr>
          <w:sz w:val="22"/>
          <w:szCs w:val="22"/>
        </w:rPr>
        <w:t>Works cannot commence within the timeline of the POEL Scheme.</w:t>
      </w:r>
    </w:p>
    <w:p w14:paraId="0F8388B2" w14:textId="77777777" w:rsidR="00C21547" w:rsidRPr="00A12CC4" w:rsidRDefault="00C21547" w:rsidP="00EC0B71">
      <w:pPr>
        <w:pStyle w:val="BodyText100ThemeColour"/>
        <w:rPr>
          <w:sz w:val="22"/>
          <w:szCs w:val="22"/>
        </w:rPr>
      </w:pPr>
      <w:r>
        <w:rPr>
          <w:sz w:val="22"/>
          <w:szCs w:val="22"/>
        </w:rPr>
        <w:t>The POEL is already undergrounded, in the process of being undergrounded or where you have already contracted a Registered Electrical Contractor to commence the works.</w:t>
      </w:r>
    </w:p>
    <w:p w14:paraId="441FE01E" w14:textId="6D251BB9" w:rsidR="00C21547" w:rsidRDefault="00C21547" w:rsidP="00C21547">
      <w:pPr>
        <w:rPr>
          <w:b/>
          <w:bCs/>
          <w:color w:val="201547" w:themeColor="text2"/>
          <w:kern w:val="32"/>
          <w:sz w:val="40"/>
          <w:szCs w:val="32"/>
        </w:rPr>
      </w:pPr>
      <w:r>
        <w:br w:type="page"/>
      </w:r>
    </w:p>
    <w:p w14:paraId="15C16EE5" w14:textId="77777777" w:rsidR="00EC0B71" w:rsidRDefault="00EC0B71" w:rsidP="00EC0B71">
      <w:pPr>
        <w:pStyle w:val="Heading1TopofPage"/>
        <w:framePr w:wrap="around"/>
      </w:pPr>
      <w:bookmarkStart w:id="4" w:name="_Toc80617819"/>
      <w:r>
        <w:lastRenderedPageBreak/>
        <w:t>What are the funding details?</w:t>
      </w:r>
      <w:bookmarkEnd w:id="4"/>
    </w:p>
    <w:p w14:paraId="38C8029C" w14:textId="77777777" w:rsidR="00EC0B71" w:rsidRPr="00066588" w:rsidRDefault="00EC0B71" w:rsidP="00EC0B71">
      <w:pPr>
        <w:pStyle w:val="Heading2"/>
        <w:rPr>
          <w:sz w:val="28"/>
          <w:szCs w:val="32"/>
        </w:rPr>
      </w:pPr>
      <w:bookmarkStart w:id="5" w:name="_Toc80617820"/>
      <w:r w:rsidRPr="00066588">
        <w:rPr>
          <w:sz w:val="28"/>
          <w:szCs w:val="32"/>
        </w:rPr>
        <w:t>What will be funded?</w:t>
      </w:r>
      <w:bookmarkEnd w:id="5"/>
    </w:p>
    <w:p w14:paraId="6C18F615" w14:textId="77777777" w:rsidR="00EC0B71" w:rsidRPr="00066588" w:rsidRDefault="00EC0B71" w:rsidP="00EC0B71">
      <w:pPr>
        <w:pStyle w:val="BodyText"/>
        <w:rPr>
          <w:sz w:val="22"/>
          <w:szCs w:val="22"/>
          <w:lang w:eastAsia="en-AU"/>
        </w:rPr>
      </w:pPr>
      <w:r w:rsidRPr="00066588">
        <w:rPr>
          <w:sz w:val="22"/>
          <w:szCs w:val="22"/>
          <w:lang w:eastAsia="en-AU"/>
        </w:rPr>
        <w:t>The following will be funded under the POEL Scheme:</w:t>
      </w:r>
    </w:p>
    <w:p w14:paraId="14A5748C" w14:textId="77777777" w:rsidR="00EC0B71" w:rsidRPr="00066588" w:rsidRDefault="00EC0B71" w:rsidP="00EC0B71">
      <w:pPr>
        <w:pStyle w:val="ListBullet"/>
        <w:rPr>
          <w:sz w:val="22"/>
          <w:szCs w:val="22"/>
        </w:rPr>
      </w:pPr>
      <w:r w:rsidRPr="0E293BE1">
        <w:rPr>
          <w:sz w:val="22"/>
          <w:szCs w:val="22"/>
        </w:rPr>
        <w:t xml:space="preserve">The cost of removing an existing </w:t>
      </w:r>
      <w:r>
        <w:rPr>
          <w:sz w:val="22"/>
          <w:szCs w:val="22"/>
        </w:rPr>
        <w:t xml:space="preserve">eligible </w:t>
      </w:r>
      <w:r w:rsidRPr="0E293BE1">
        <w:rPr>
          <w:sz w:val="22"/>
          <w:szCs w:val="22"/>
        </w:rPr>
        <w:t>overhead POEL</w:t>
      </w:r>
      <w:r>
        <w:rPr>
          <w:sz w:val="22"/>
          <w:szCs w:val="22"/>
        </w:rPr>
        <w:t>.</w:t>
      </w:r>
    </w:p>
    <w:p w14:paraId="2A74EE83" w14:textId="77777777" w:rsidR="00EC0B71" w:rsidRDefault="00EC0B71" w:rsidP="00EC0B71">
      <w:pPr>
        <w:pStyle w:val="ListBullet"/>
        <w:rPr>
          <w:sz w:val="22"/>
          <w:szCs w:val="22"/>
        </w:rPr>
      </w:pPr>
      <w:r w:rsidRPr="0E293BE1">
        <w:rPr>
          <w:sz w:val="22"/>
          <w:szCs w:val="22"/>
        </w:rPr>
        <w:t>The cost of replacement with a powerline which conforms with the appropriate legislation and regulations.</w:t>
      </w:r>
      <w:r>
        <w:rPr>
          <w:sz w:val="22"/>
          <w:szCs w:val="22"/>
        </w:rPr>
        <w:t xml:space="preserve"> </w:t>
      </w:r>
    </w:p>
    <w:p w14:paraId="62EECE49" w14:textId="77777777" w:rsidR="00EC0B71" w:rsidRPr="00C42C99" w:rsidRDefault="00EC0B71" w:rsidP="00EC0B71">
      <w:pPr>
        <w:pStyle w:val="ListBullet"/>
        <w:rPr>
          <w:sz w:val="22"/>
          <w:szCs w:val="22"/>
        </w:rPr>
      </w:pPr>
      <w:r>
        <w:rPr>
          <w:sz w:val="22"/>
          <w:szCs w:val="22"/>
        </w:rPr>
        <w:t>The cost of site remediation works directly related to undergrounding the POEL.</w:t>
      </w:r>
    </w:p>
    <w:p w14:paraId="7E6CB748" w14:textId="77777777" w:rsidR="00EC0B71" w:rsidRPr="00B05E2F" w:rsidRDefault="00EC0B71" w:rsidP="00EC0B71">
      <w:pPr>
        <w:pStyle w:val="BodyText"/>
        <w:spacing w:line="276" w:lineRule="auto"/>
        <w:rPr>
          <w:i/>
          <w:iCs/>
          <w:sz w:val="22"/>
          <w:szCs w:val="22"/>
        </w:rPr>
      </w:pPr>
      <w:r w:rsidRPr="00B05E2F">
        <w:rPr>
          <w:i/>
          <w:iCs/>
          <w:sz w:val="22"/>
          <w:szCs w:val="22"/>
          <w:lang w:eastAsia="en-AU"/>
        </w:rPr>
        <w:t xml:space="preserve">Note: Where it is not feasible to put the powerline underground, or where the total costs of doing so including site remediation would exceed $75,000 (excluding GST), the POEL may instead be replaced with an insulated overhead powerline </w:t>
      </w:r>
      <w:r>
        <w:rPr>
          <w:i/>
          <w:iCs/>
          <w:sz w:val="22"/>
          <w:szCs w:val="22"/>
          <w:lang w:eastAsia="en-AU"/>
        </w:rPr>
        <w:t>as</w:t>
      </w:r>
      <w:r w:rsidRPr="00B05E2F">
        <w:rPr>
          <w:i/>
          <w:iCs/>
          <w:sz w:val="22"/>
          <w:szCs w:val="22"/>
          <w:lang w:eastAsia="en-AU"/>
        </w:rPr>
        <w:t xml:space="preserve"> allowed under the legislation and regulations.</w:t>
      </w:r>
    </w:p>
    <w:p w14:paraId="2BC05386" w14:textId="77777777" w:rsidR="00EC0B71" w:rsidRPr="00066588" w:rsidRDefault="00EC0B71" w:rsidP="00EC0B71">
      <w:pPr>
        <w:pStyle w:val="Heading2"/>
        <w:rPr>
          <w:sz w:val="28"/>
          <w:szCs w:val="32"/>
        </w:rPr>
      </w:pPr>
      <w:bookmarkStart w:id="6" w:name="_Toc80617821"/>
      <w:r w:rsidRPr="00066588">
        <w:rPr>
          <w:sz w:val="28"/>
          <w:szCs w:val="32"/>
        </w:rPr>
        <w:t xml:space="preserve">What </w:t>
      </w:r>
      <w:r>
        <w:rPr>
          <w:sz w:val="28"/>
          <w:szCs w:val="32"/>
        </w:rPr>
        <w:t>will not</w:t>
      </w:r>
      <w:r w:rsidRPr="00066588">
        <w:rPr>
          <w:sz w:val="28"/>
          <w:szCs w:val="32"/>
        </w:rPr>
        <w:t xml:space="preserve"> be funded?</w:t>
      </w:r>
      <w:bookmarkEnd w:id="6"/>
    </w:p>
    <w:p w14:paraId="0C50F3A8" w14:textId="77777777" w:rsidR="00EC0B71" w:rsidRPr="00066588" w:rsidRDefault="00EC0B71" w:rsidP="00EC0B71">
      <w:pPr>
        <w:pStyle w:val="BodyText"/>
        <w:rPr>
          <w:sz w:val="22"/>
          <w:szCs w:val="22"/>
          <w:lang w:eastAsia="en-AU"/>
        </w:rPr>
      </w:pPr>
      <w:r w:rsidRPr="00066588">
        <w:rPr>
          <w:sz w:val="22"/>
          <w:szCs w:val="22"/>
          <w:lang w:eastAsia="en-AU"/>
        </w:rPr>
        <w:t>The POEL Scheme will not fund the following activities:</w:t>
      </w:r>
    </w:p>
    <w:p w14:paraId="18A01B72" w14:textId="77777777" w:rsidR="00EC0B71" w:rsidRPr="00066588" w:rsidRDefault="00EC0B71" w:rsidP="00EC0B71">
      <w:pPr>
        <w:pStyle w:val="ListBullet"/>
        <w:numPr>
          <w:ilvl w:val="0"/>
          <w:numId w:val="49"/>
        </w:numPr>
        <w:spacing w:before="0"/>
        <w:rPr>
          <w:sz w:val="22"/>
          <w:szCs w:val="22"/>
        </w:rPr>
      </w:pPr>
      <w:r w:rsidRPr="00066588">
        <w:rPr>
          <w:sz w:val="22"/>
          <w:szCs w:val="22"/>
        </w:rPr>
        <w:t>The purchase of land</w:t>
      </w:r>
      <w:r>
        <w:rPr>
          <w:sz w:val="22"/>
          <w:szCs w:val="22"/>
        </w:rPr>
        <w:t>.</w:t>
      </w:r>
    </w:p>
    <w:p w14:paraId="5149ACB8" w14:textId="77777777" w:rsidR="00EC0B71" w:rsidRDefault="00EC0B71" w:rsidP="00EC0B71">
      <w:pPr>
        <w:pStyle w:val="ListBullet"/>
        <w:numPr>
          <w:ilvl w:val="0"/>
          <w:numId w:val="49"/>
        </w:numPr>
        <w:spacing w:before="0"/>
        <w:rPr>
          <w:sz w:val="22"/>
          <w:szCs w:val="22"/>
        </w:rPr>
      </w:pPr>
      <w:r w:rsidRPr="00066588">
        <w:rPr>
          <w:sz w:val="22"/>
          <w:szCs w:val="22"/>
        </w:rPr>
        <w:t>Routine or ongoing maintenance activities</w:t>
      </w:r>
      <w:r>
        <w:rPr>
          <w:sz w:val="22"/>
          <w:szCs w:val="22"/>
        </w:rPr>
        <w:t>.</w:t>
      </w:r>
    </w:p>
    <w:p w14:paraId="1273F38D" w14:textId="77777777" w:rsidR="00EC0B71" w:rsidRPr="00066588" w:rsidRDefault="00EC0B71" w:rsidP="00EC0B71">
      <w:pPr>
        <w:pStyle w:val="ListBullet"/>
        <w:numPr>
          <w:ilvl w:val="0"/>
          <w:numId w:val="49"/>
        </w:numPr>
        <w:spacing w:before="0"/>
        <w:rPr>
          <w:sz w:val="22"/>
          <w:szCs w:val="22"/>
        </w:rPr>
      </w:pPr>
      <w:r w:rsidRPr="00066588">
        <w:rPr>
          <w:sz w:val="22"/>
          <w:szCs w:val="22"/>
        </w:rPr>
        <w:t xml:space="preserve">Activities </w:t>
      </w:r>
      <w:r>
        <w:rPr>
          <w:sz w:val="22"/>
          <w:szCs w:val="22"/>
        </w:rPr>
        <w:t>or works</w:t>
      </w:r>
      <w:r w:rsidRPr="00066588">
        <w:rPr>
          <w:sz w:val="22"/>
          <w:szCs w:val="22"/>
        </w:rPr>
        <w:t xml:space="preserve"> </w:t>
      </w:r>
      <w:r>
        <w:rPr>
          <w:sz w:val="22"/>
          <w:szCs w:val="22"/>
        </w:rPr>
        <w:t>which</w:t>
      </w:r>
      <w:r w:rsidRPr="00066588">
        <w:rPr>
          <w:sz w:val="22"/>
          <w:szCs w:val="22"/>
        </w:rPr>
        <w:t xml:space="preserve"> have already </w:t>
      </w:r>
      <w:r>
        <w:rPr>
          <w:sz w:val="22"/>
          <w:szCs w:val="22"/>
        </w:rPr>
        <w:t>commenced</w:t>
      </w:r>
      <w:r w:rsidRPr="00066588">
        <w:rPr>
          <w:sz w:val="22"/>
          <w:szCs w:val="22"/>
        </w:rPr>
        <w:t xml:space="preserve"> or are complete</w:t>
      </w:r>
      <w:r>
        <w:rPr>
          <w:sz w:val="22"/>
          <w:szCs w:val="22"/>
        </w:rPr>
        <w:t>.</w:t>
      </w:r>
    </w:p>
    <w:p w14:paraId="0553207F" w14:textId="77777777" w:rsidR="00EC0B71" w:rsidRPr="00066588" w:rsidRDefault="00EC0B71" w:rsidP="00EC0B71">
      <w:pPr>
        <w:pStyle w:val="ListBullet"/>
        <w:numPr>
          <w:ilvl w:val="0"/>
          <w:numId w:val="49"/>
        </w:numPr>
        <w:spacing w:before="0"/>
        <w:rPr>
          <w:sz w:val="22"/>
          <w:szCs w:val="22"/>
        </w:rPr>
      </w:pPr>
      <w:r w:rsidRPr="00066588">
        <w:rPr>
          <w:sz w:val="22"/>
          <w:szCs w:val="22"/>
        </w:rPr>
        <w:t xml:space="preserve">Where duplicate services are in operation or planned for </w:t>
      </w:r>
      <w:r>
        <w:rPr>
          <w:sz w:val="22"/>
          <w:szCs w:val="22"/>
        </w:rPr>
        <w:t xml:space="preserve">a community which is participating in the scheme. </w:t>
      </w:r>
    </w:p>
    <w:p w14:paraId="61126B6C" w14:textId="77777777" w:rsidR="00EC0B71" w:rsidRPr="00AA378E" w:rsidRDefault="00EC0B71" w:rsidP="00EC0B71">
      <w:pPr>
        <w:pStyle w:val="ListBullet"/>
        <w:numPr>
          <w:ilvl w:val="0"/>
          <w:numId w:val="49"/>
        </w:numPr>
        <w:spacing w:before="0"/>
        <w:rPr>
          <w:sz w:val="22"/>
          <w:szCs w:val="22"/>
        </w:rPr>
      </w:pPr>
      <w:r w:rsidRPr="00066588">
        <w:rPr>
          <w:sz w:val="22"/>
          <w:szCs w:val="22"/>
        </w:rPr>
        <w:t>Recurrent operating costs, for example</w:t>
      </w:r>
      <w:r>
        <w:rPr>
          <w:sz w:val="22"/>
          <w:szCs w:val="22"/>
        </w:rPr>
        <w:t>,</w:t>
      </w:r>
      <w:r w:rsidRPr="00066588">
        <w:rPr>
          <w:sz w:val="22"/>
          <w:szCs w:val="22"/>
        </w:rPr>
        <w:t xml:space="preserve"> rent and utility costs,</w:t>
      </w:r>
      <w:r>
        <w:rPr>
          <w:sz w:val="22"/>
          <w:szCs w:val="22"/>
        </w:rPr>
        <w:t xml:space="preserve"> or </w:t>
      </w:r>
      <w:r w:rsidRPr="00066588">
        <w:rPr>
          <w:sz w:val="22"/>
          <w:szCs w:val="22"/>
        </w:rPr>
        <w:t>activities establishing expectations of ongoing funding</w:t>
      </w:r>
      <w:r>
        <w:rPr>
          <w:sz w:val="22"/>
          <w:szCs w:val="22"/>
        </w:rPr>
        <w:t>.</w:t>
      </w:r>
    </w:p>
    <w:p w14:paraId="1AAFEC6C" w14:textId="77777777" w:rsidR="00EC0B71" w:rsidRPr="00066588" w:rsidRDefault="00EC0B71" w:rsidP="00EC0B71">
      <w:pPr>
        <w:pStyle w:val="ListBullet"/>
        <w:numPr>
          <w:ilvl w:val="0"/>
          <w:numId w:val="49"/>
        </w:numPr>
        <w:spacing w:before="0"/>
        <w:rPr>
          <w:sz w:val="22"/>
          <w:szCs w:val="22"/>
        </w:rPr>
      </w:pPr>
      <w:r w:rsidRPr="00066588">
        <w:rPr>
          <w:sz w:val="22"/>
          <w:szCs w:val="22"/>
        </w:rPr>
        <w:t xml:space="preserve">Activities </w:t>
      </w:r>
      <w:r>
        <w:rPr>
          <w:sz w:val="22"/>
          <w:szCs w:val="22"/>
        </w:rPr>
        <w:t xml:space="preserve">or works </w:t>
      </w:r>
      <w:r w:rsidRPr="00066588">
        <w:rPr>
          <w:sz w:val="22"/>
          <w:szCs w:val="22"/>
        </w:rPr>
        <w:t>located outside of the local government areas</w:t>
      </w:r>
      <w:r>
        <w:rPr>
          <w:sz w:val="22"/>
          <w:szCs w:val="22"/>
        </w:rPr>
        <w:t xml:space="preserve"> targeted by this POEL Scheme</w:t>
      </w:r>
      <w:r w:rsidRPr="00066588">
        <w:rPr>
          <w:sz w:val="22"/>
          <w:szCs w:val="22"/>
        </w:rPr>
        <w:t xml:space="preserve"> or the state of Victoria.</w:t>
      </w:r>
    </w:p>
    <w:p w14:paraId="6A0DAB12" w14:textId="77777777" w:rsidR="00EC0B71" w:rsidRDefault="00EC0B71" w:rsidP="00EC0B71">
      <w:pPr>
        <w:pStyle w:val="ListBullet"/>
        <w:numPr>
          <w:ilvl w:val="0"/>
          <w:numId w:val="49"/>
        </w:numPr>
        <w:spacing w:before="0"/>
        <w:rPr>
          <w:sz w:val="22"/>
          <w:szCs w:val="22"/>
        </w:rPr>
      </w:pPr>
      <w:r w:rsidRPr="00066588">
        <w:rPr>
          <w:sz w:val="22"/>
          <w:szCs w:val="22"/>
        </w:rPr>
        <w:t>Regeneration of the land above an undergrounded line.</w:t>
      </w:r>
    </w:p>
    <w:p w14:paraId="2968C874" w14:textId="77777777" w:rsidR="00EC0B71" w:rsidRDefault="00EC0B71" w:rsidP="00EC0B71">
      <w:pPr>
        <w:pStyle w:val="ListBullet"/>
        <w:numPr>
          <w:ilvl w:val="0"/>
          <w:numId w:val="0"/>
        </w:numPr>
        <w:spacing w:before="0"/>
        <w:ind w:left="360"/>
        <w:rPr>
          <w:sz w:val="22"/>
          <w:szCs w:val="22"/>
        </w:rPr>
      </w:pPr>
    </w:p>
    <w:p w14:paraId="33DEC7BC" w14:textId="77777777" w:rsidR="00EC0B71" w:rsidRDefault="00EC0B71" w:rsidP="00EC0B71">
      <w:pPr>
        <w:pStyle w:val="Heading1"/>
      </w:pPr>
      <w:bookmarkStart w:id="7" w:name="_Toc80617822"/>
      <w:r>
        <w:t>Assessment of Applications</w:t>
      </w:r>
      <w:bookmarkEnd w:id="7"/>
      <w:r>
        <w:t xml:space="preserve"> </w:t>
      </w:r>
    </w:p>
    <w:p w14:paraId="04A1369D" w14:textId="40A6A468" w:rsidR="00EC0B71" w:rsidRPr="007928E7" w:rsidRDefault="005B41B5" w:rsidP="00EC0B71">
      <w:pPr>
        <w:pStyle w:val="BodyText"/>
        <w:spacing w:line="276" w:lineRule="auto"/>
        <w:rPr>
          <w:sz w:val="22"/>
          <w:szCs w:val="22"/>
        </w:rPr>
      </w:pPr>
      <w:r>
        <w:rPr>
          <w:sz w:val="22"/>
          <w:szCs w:val="22"/>
        </w:rPr>
        <w:t>DEECA</w:t>
      </w:r>
      <w:r w:rsidR="00EC0B71" w:rsidRPr="007928E7">
        <w:rPr>
          <w:sz w:val="22"/>
          <w:szCs w:val="22"/>
        </w:rPr>
        <w:t xml:space="preserve"> will assess applications. </w:t>
      </w:r>
    </w:p>
    <w:p w14:paraId="37B8EB2B" w14:textId="30D97C49" w:rsidR="00EC0B71" w:rsidRPr="00414755" w:rsidRDefault="00EC0B71" w:rsidP="00EC0B71">
      <w:pPr>
        <w:pStyle w:val="BodyText"/>
        <w:spacing w:line="276" w:lineRule="auto"/>
        <w:rPr>
          <w:sz w:val="22"/>
          <w:szCs w:val="22"/>
        </w:rPr>
      </w:pPr>
      <w:r w:rsidRPr="0009043B">
        <w:rPr>
          <w:sz w:val="22"/>
          <w:szCs w:val="22"/>
        </w:rPr>
        <w:t xml:space="preserve">All applications will be assessed against the eligibility criteria detailed in </w:t>
      </w:r>
      <w:r w:rsidRPr="00272447">
        <w:rPr>
          <w:sz w:val="22"/>
          <w:szCs w:val="22"/>
        </w:rPr>
        <w:t xml:space="preserve">the ‘Who </w:t>
      </w:r>
      <w:r w:rsidRPr="007928E7">
        <w:rPr>
          <w:sz w:val="22"/>
          <w:szCs w:val="22"/>
        </w:rPr>
        <w:t>Can Apply’</w:t>
      </w:r>
      <w:r w:rsidR="00414455">
        <w:rPr>
          <w:sz w:val="22"/>
          <w:szCs w:val="22"/>
        </w:rPr>
        <w:t xml:space="preserve"> </w:t>
      </w:r>
      <w:r w:rsidRPr="007928E7">
        <w:rPr>
          <w:sz w:val="22"/>
          <w:szCs w:val="22"/>
        </w:rPr>
        <w:t xml:space="preserve">section </w:t>
      </w:r>
      <w:r w:rsidRPr="00414755">
        <w:rPr>
          <w:sz w:val="22"/>
          <w:szCs w:val="22"/>
        </w:rPr>
        <w:t xml:space="preserve">above. </w:t>
      </w:r>
      <w:r>
        <w:rPr>
          <w:sz w:val="22"/>
          <w:szCs w:val="22"/>
        </w:rPr>
        <w:t xml:space="preserve">Applications will be assessed as they are received. </w:t>
      </w:r>
    </w:p>
    <w:p w14:paraId="6A7434CD" w14:textId="2A6EA38E" w:rsidR="00C21547" w:rsidRPr="00414455" w:rsidRDefault="00EC0B71" w:rsidP="00414455">
      <w:pPr>
        <w:rPr>
          <w:b/>
          <w:bCs/>
          <w:color w:val="201547" w:themeColor="text2"/>
          <w:kern w:val="32"/>
          <w:sz w:val="40"/>
          <w:szCs w:val="32"/>
        </w:rPr>
      </w:pPr>
      <w:r>
        <w:br w:type="page"/>
      </w:r>
    </w:p>
    <w:p w14:paraId="294B84F3" w14:textId="77777777" w:rsidR="00EC0B71" w:rsidRDefault="00EC0B71" w:rsidP="00414455">
      <w:pPr>
        <w:pStyle w:val="Heading1TopofPage"/>
        <w:framePr w:wrap="around"/>
      </w:pPr>
      <w:bookmarkStart w:id="8" w:name="_Toc80617823"/>
      <w:r>
        <w:lastRenderedPageBreak/>
        <w:t>What are the funding conditions?</w:t>
      </w:r>
      <w:bookmarkEnd w:id="8"/>
    </w:p>
    <w:p w14:paraId="51382AC7" w14:textId="3A147C21" w:rsidR="00EC0B71" w:rsidRPr="0004561F" w:rsidRDefault="00EC0B71" w:rsidP="00414455">
      <w:pPr>
        <w:pStyle w:val="BodyText"/>
        <w:spacing w:line="276" w:lineRule="auto"/>
        <w:rPr>
          <w:sz w:val="22"/>
          <w:szCs w:val="22"/>
          <w:lang w:eastAsia="en-AU"/>
        </w:rPr>
      </w:pPr>
      <w:r w:rsidRPr="002F5557">
        <w:rPr>
          <w:sz w:val="22"/>
          <w:szCs w:val="22"/>
          <w:lang w:eastAsia="en-AU"/>
        </w:rPr>
        <w:t>Funding is made available on a ‘first-come, first-serve</w:t>
      </w:r>
      <w:r>
        <w:rPr>
          <w:sz w:val="22"/>
          <w:szCs w:val="22"/>
          <w:lang w:eastAsia="en-AU"/>
        </w:rPr>
        <w:t>d</w:t>
      </w:r>
      <w:r w:rsidRPr="002F5557">
        <w:rPr>
          <w:sz w:val="22"/>
          <w:szCs w:val="22"/>
          <w:lang w:eastAsia="en-AU"/>
        </w:rPr>
        <w:t>’ basis subject to all other requirements set out in these guidelines. DE</w:t>
      </w:r>
      <w:r w:rsidR="005B41B5">
        <w:rPr>
          <w:sz w:val="22"/>
          <w:szCs w:val="22"/>
          <w:lang w:eastAsia="en-AU"/>
        </w:rPr>
        <w:t>ECA</w:t>
      </w:r>
      <w:r w:rsidRPr="002F5557">
        <w:rPr>
          <w:sz w:val="22"/>
          <w:szCs w:val="22"/>
          <w:lang w:eastAsia="en-AU"/>
        </w:rPr>
        <w:t xml:space="preserve"> reserves the right to close the expressions of interest period before the advertised date should the allocated program funding be exhausted.</w:t>
      </w:r>
    </w:p>
    <w:p w14:paraId="72CDFF96" w14:textId="1E7C9009" w:rsidR="00EC0B71" w:rsidRPr="009422F9" w:rsidRDefault="00EC0B71" w:rsidP="00414455">
      <w:pPr>
        <w:pStyle w:val="BodyText"/>
        <w:spacing w:line="276" w:lineRule="auto"/>
        <w:rPr>
          <w:sz w:val="22"/>
          <w:szCs w:val="22"/>
          <w:lang w:eastAsia="en-AU"/>
        </w:rPr>
      </w:pPr>
      <w:r w:rsidRPr="41712B48">
        <w:rPr>
          <w:sz w:val="22"/>
          <w:szCs w:val="22"/>
          <w:lang w:eastAsia="en-AU"/>
        </w:rPr>
        <w:t xml:space="preserve">Electrical works must be undertaken by an electrical contractor registered by Energy Safe Victoria (Registered Electrical Contractor or REC). Works will be inspected by an electrical inspector licensed by Energy Safe Victoria (Licensed Electrical Inspector or LEI). </w:t>
      </w:r>
      <w:r w:rsidRPr="003E4227">
        <w:rPr>
          <w:sz w:val="22"/>
          <w:szCs w:val="22"/>
          <w:lang w:eastAsia="en-AU"/>
        </w:rPr>
        <w:t xml:space="preserve">The relevant electricity distributor will carry out </w:t>
      </w:r>
      <w:r>
        <w:rPr>
          <w:sz w:val="22"/>
          <w:szCs w:val="22"/>
          <w:lang w:eastAsia="en-AU"/>
        </w:rPr>
        <w:t>d</w:t>
      </w:r>
      <w:r w:rsidRPr="003E4227">
        <w:rPr>
          <w:sz w:val="22"/>
          <w:szCs w:val="22"/>
          <w:lang w:eastAsia="en-AU"/>
        </w:rPr>
        <w:t>e</w:t>
      </w:r>
      <w:r w:rsidRPr="41712B48">
        <w:rPr>
          <w:sz w:val="22"/>
          <w:szCs w:val="22"/>
          <w:lang w:eastAsia="en-AU"/>
        </w:rPr>
        <w:t>-energisation and re-energisation of the powerline.</w:t>
      </w:r>
    </w:p>
    <w:p w14:paraId="63D321E3" w14:textId="028652D0" w:rsidR="00EC0B71" w:rsidRPr="00B641FA" w:rsidRDefault="00EC0B71" w:rsidP="00414455">
      <w:pPr>
        <w:pStyle w:val="BodyText"/>
        <w:spacing w:line="276" w:lineRule="auto"/>
        <w:rPr>
          <w:b/>
          <w:bCs/>
          <w:sz w:val="22"/>
          <w:szCs w:val="22"/>
          <w:lang w:eastAsia="en-AU"/>
        </w:rPr>
      </w:pPr>
      <w:r w:rsidRPr="71A941DB">
        <w:rPr>
          <w:sz w:val="22"/>
          <w:szCs w:val="22"/>
          <w:lang w:eastAsia="en-AU"/>
        </w:rPr>
        <w:t xml:space="preserve">These additional contractual relationships are generally managed by the REC as part of their quote. </w:t>
      </w:r>
      <w:r w:rsidRPr="00B641FA">
        <w:rPr>
          <w:b/>
          <w:bCs/>
          <w:sz w:val="22"/>
          <w:szCs w:val="22"/>
          <w:lang w:eastAsia="en-AU"/>
        </w:rPr>
        <w:t>D</w:t>
      </w:r>
      <w:r w:rsidR="005B41B5">
        <w:rPr>
          <w:b/>
          <w:bCs/>
          <w:sz w:val="22"/>
          <w:szCs w:val="22"/>
          <w:lang w:eastAsia="en-AU"/>
        </w:rPr>
        <w:t>EECA</w:t>
      </w:r>
      <w:r w:rsidRPr="00B641FA">
        <w:rPr>
          <w:b/>
          <w:bCs/>
          <w:sz w:val="22"/>
          <w:szCs w:val="22"/>
          <w:lang w:eastAsia="en-AU"/>
        </w:rPr>
        <w:t xml:space="preserve"> will not be involved in contractual arrangements between the POEL owner and the REC, or in assisting the applicant or the REC in organising such matters.</w:t>
      </w:r>
    </w:p>
    <w:p w14:paraId="7BCA2F7B" w14:textId="1063B98D" w:rsidR="00EC0B71" w:rsidRDefault="00EC0B71" w:rsidP="00414455">
      <w:pPr>
        <w:pStyle w:val="BodyText"/>
        <w:rPr>
          <w:sz w:val="22"/>
          <w:szCs w:val="22"/>
          <w:lang w:eastAsia="en-AU"/>
        </w:rPr>
      </w:pPr>
      <w:r>
        <w:rPr>
          <w:sz w:val="22"/>
          <w:szCs w:val="22"/>
          <w:lang w:eastAsia="en-AU"/>
        </w:rPr>
        <w:t xml:space="preserve">The applicant must meet all the criteria to be deemed eligible. Successful applicants will receive a notification email from </w:t>
      </w:r>
      <w:r w:rsidR="005B41B5">
        <w:rPr>
          <w:sz w:val="22"/>
          <w:szCs w:val="22"/>
          <w:lang w:eastAsia="en-AU"/>
        </w:rPr>
        <w:t>DEECA</w:t>
      </w:r>
      <w:r>
        <w:rPr>
          <w:sz w:val="22"/>
          <w:szCs w:val="22"/>
          <w:lang w:eastAsia="en-AU"/>
        </w:rPr>
        <w:t xml:space="preserve"> outlining the next steps and will also receive a list of approved </w:t>
      </w:r>
      <w:r w:rsidRPr="009422F9">
        <w:rPr>
          <w:sz w:val="22"/>
          <w:szCs w:val="22"/>
          <w:lang w:eastAsia="en-AU"/>
        </w:rPr>
        <w:t>REC</w:t>
      </w:r>
      <w:r>
        <w:rPr>
          <w:sz w:val="22"/>
          <w:szCs w:val="22"/>
          <w:lang w:eastAsia="en-AU"/>
        </w:rPr>
        <w:t>s for consideration.</w:t>
      </w:r>
    </w:p>
    <w:p w14:paraId="35C8002B" w14:textId="4E219BD5" w:rsidR="00EC0B71" w:rsidRDefault="00EC0B71" w:rsidP="00414455">
      <w:pPr>
        <w:pStyle w:val="BodyText"/>
        <w:spacing w:line="276" w:lineRule="auto"/>
        <w:ind w:left="0" w:firstLine="0"/>
        <w:rPr>
          <w:sz w:val="22"/>
          <w:szCs w:val="22"/>
          <w:lang w:eastAsia="en-AU"/>
        </w:rPr>
      </w:pPr>
    </w:p>
    <w:p w14:paraId="54BB5161" w14:textId="5817BF9C" w:rsidR="00EC0B71" w:rsidRDefault="00EC0B71" w:rsidP="00EC0B71">
      <w:pPr>
        <w:pStyle w:val="Heading1"/>
      </w:pPr>
      <w:bookmarkStart w:id="9" w:name="_Toc80617824"/>
      <w:r>
        <w:t>What is the Application Process?</w:t>
      </w:r>
      <w:bookmarkEnd w:id="9"/>
    </w:p>
    <w:p w14:paraId="312DD553" w14:textId="037E6002" w:rsidR="00EC0B71" w:rsidRDefault="00EC0B71" w:rsidP="00EC0B71">
      <w:pPr>
        <w:pStyle w:val="BodyText"/>
        <w:rPr>
          <w:sz w:val="22"/>
          <w:szCs w:val="22"/>
          <w:lang w:eastAsia="en-AU"/>
        </w:rPr>
      </w:pPr>
      <w:r w:rsidRPr="00EB0BA8">
        <w:rPr>
          <w:sz w:val="22"/>
          <w:szCs w:val="22"/>
          <w:lang w:eastAsia="en-AU"/>
        </w:rPr>
        <w:t>To apply for the POEL Scheme</w:t>
      </w:r>
      <w:r>
        <w:rPr>
          <w:sz w:val="22"/>
          <w:szCs w:val="22"/>
          <w:lang w:eastAsia="en-AU"/>
        </w:rPr>
        <w:t>,</w:t>
      </w:r>
      <w:r w:rsidRPr="00EB0BA8">
        <w:rPr>
          <w:sz w:val="22"/>
          <w:szCs w:val="22"/>
          <w:lang w:eastAsia="en-AU"/>
        </w:rPr>
        <w:t xml:space="preserve"> </w:t>
      </w:r>
      <w:r>
        <w:rPr>
          <w:sz w:val="22"/>
          <w:szCs w:val="22"/>
          <w:lang w:eastAsia="en-AU"/>
        </w:rPr>
        <w:t>applicants</w:t>
      </w:r>
      <w:r w:rsidRPr="00EB0BA8">
        <w:rPr>
          <w:sz w:val="22"/>
          <w:szCs w:val="22"/>
          <w:lang w:eastAsia="en-AU"/>
        </w:rPr>
        <w:t xml:space="preserve"> will need to fill in the application form</w:t>
      </w:r>
      <w:r>
        <w:rPr>
          <w:sz w:val="22"/>
          <w:szCs w:val="22"/>
          <w:lang w:eastAsia="en-AU"/>
        </w:rPr>
        <w:t>,</w:t>
      </w:r>
      <w:r w:rsidRPr="00EB0BA8">
        <w:rPr>
          <w:sz w:val="22"/>
          <w:szCs w:val="22"/>
          <w:lang w:eastAsia="en-AU"/>
        </w:rPr>
        <w:t xml:space="preserve"> </w:t>
      </w:r>
      <w:r>
        <w:rPr>
          <w:sz w:val="22"/>
          <w:szCs w:val="22"/>
          <w:lang w:eastAsia="en-AU"/>
        </w:rPr>
        <w:t>located</w:t>
      </w:r>
      <w:r w:rsidRPr="00EB0BA8">
        <w:rPr>
          <w:sz w:val="22"/>
          <w:szCs w:val="22"/>
          <w:lang w:eastAsia="en-AU"/>
        </w:rPr>
        <w:t xml:space="preserve"> </w:t>
      </w:r>
      <w:r>
        <w:rPr>
          <w:sz w:val="22"/>
          <w:szCs w:val="22"/>
          <w:lang w:eastAsia="en-AU"/>
        </w:rPr>
        <w:t>on the</w:t>
      </w:r>
      <w:r w:rsidR="00414455">
        <w:rPr>
          <w:sz w:val="22"/>
          <w:szCs w:val="22"/>
          <w:lang w:eastAsia="en-AU"/>
        </w:rPr>
        <w:t xml:space="preserve"> </w:t>
      </w:r>
      <w:r>
        <w:rPr>
          <w:sz w:val="22"/>
          <w:szCs w:val="22"/>
          <w:lang w:eastAsia="en-AU"/>
        </w:rPr>
        <w:t>D</w:t>
      </w:r>
      <w:r w:rsidR="005B41B5">
        <w:rPr>
          <w:sz w:val="22"/>
          <w:szCs w:val="22"/>
          <w:lang w:eastAsia="en-AU"/>
        </w:rPr>
        <w:t>EECA</w:t>
      </w:r>
      <w:r>
        <w:rPr>
          <w:sz w:val="22"/>
          <w:szCs w:val="22"/>
          <w:lang w:eastAsia="en-AU"/>
        </w:rPr>
        <w:t xml:space="preserve"> Energy website:</w:t>
      </w:r>
      <w:r w:rsidRPr="005F79E5">
        <w:t xml:space="preserve"> </w:t>
      </w:r>
      <w:hyperlink r:id="rId55" w:history="1">
        <w:r w:rsidRPr="000F7641">
          <w:rPr>
            <w:rStyle w:val="Hyperlink"/>
            <w:sz w:val="22"/>
            <w:szCs w:val="22"/>
          </w:rPr>
          <w:t>https://www.energy.vic.gov.au/electricity/powerline-replacement-fund</w:t>
        </w:r>
      </w:hyperlink>
      <w:r w:rsidRPr="00AE3C6C">
        <w:rPr>
          <w:sz w:val="22"/>
          <w:szCs w:val="22"/>
          <w:lang w:eastAsia="en-AU"/>
        </w:rPr>
        <w:t>.</w:t>
      </w:r>
    </w:p>
    <w:p w14:paraId="465D97E2" w14:textId="49BDCD48" w:rsidR="00EC0B71" w:rsidRDefault="00EC0B71" w:rsidP="00EC0B71">
      <w:pPr>
        <w:pStyle w:val="BodyText"/>
        <w:spacing w:line="276" w:lineRule="auto"/>
        <w:rPr>
          <w:sz w:val="22"/>
          <w:szCs w:val="22"/>
          <w:lang w:eastAsia="en-AU"/>
        </w:rPr>
      </w:pPr>
      <w:r w:rsidRPr="00503950">
        <w:rPr>
          <w:sz w:val="22"/>
          <w:szCs w:val="22"/>
          <w:lang w:eastAsia="en-AU"/>
        </w:rPr>
        <w:t>Applications must be submitted through the Grants Online Portal</w:t>
      </w:r>
      <w:r>
        <w:rPr>
          <w:sz w:val="22"/>
          <w:szCs w:val="22"/>
          <w:lang w:eastAsia="en-AU"/>
        </w:rPr>
        <w:t>.</w:t>
      </w:r>
    </w:p>
    <w:p w14:paraId="0F98A4ED" w14:textId="7085316E" w:rsidR="00EC0B71" w:rsidRDefault="00EC0B71" w:rsidP="00EC0B71">
      <w:pPr>
        <w:pStyle w:val="Heading1"/>
      </w:pPr>
      <w:bookmarkStart w:id="10" w:name="_Toc80617825"/>
      <w:r>
        <w:t>What is the notification Process?</w:t>
      </w:r>
      <w:bookmarkEnd w:id="10"/>
    </w:p>
    <w:p w14:paraId="6DFBDA2F" w14:textId="05F534CD" w:rsidR="00EC0B71" w:rsidRDefault="00EC0B71" w:rsidP="00EC0B71">
      <w:pPr>
        <w:pStyle w:val="BodyText"/>
        <w:rPr>
          <w:sz w:val="22"/>
          <w:szCs w:val="22"/>
          <w:lang w:eastAsia="en-AU"/>
        </w:rPr>
      </w:pPr>
      <w:r w:rsidRPr="1EDFF9CB">
        <w:rPr>
          <w:sz w:val="22"/>
          <w:szCs w:val="22"/>
          <w:lang w:eastAsia="en-AU"/>
        </w:rPr>
        <w:t>If your online application is successful</w:t>
      </w:r>
      <w:r>
        <w:rPr>
          <w:sz w:val="22"/>
          <w:szCs w:val="22"/>
          <w:lang w:eastAsia="en-AU"/>
        </w:rPr>
        <w:t>,</w:t>
      </w:r>
      <w:r w:rsidRPr="1EDFF9CB">
        <w:rPr>
          <w:sz w:val="22"/>
          <w:szCs w:val="22"/>
          <w:lang w:eastAsia="en-AU"/>
        </w:rPr>
        <w:t xml:space="preserve"> you will receive an email notification from DE</w:t>
      </w:r>
      <w:r w:rsidR="005B41B5">
        <w:rPr>
          <w:sz w:val="22"/>
          <w:szCs w:val="22"/>
          <w:lang w:eastAsia="en-AU"/>
        </w:rPr>
        <w:t>ECA</w:t>
      </w:r>
      <w:r w:rsidRPr="1EDFF9CB">
        <w:rPr>
          <w:sz w:val="22"/>
          <w:szCs w:val="22"/>
          <w:lang w:eastAsia="en-AU"/>
        </w:rPr>
        <w:t>. All decisions are final and are not subject to further review. Unsuccessful applicants will be informed as to the reason for the outcome</w:t>
      </w:r>
      <w:r>
        <w:rPr>
          <w:sz w:val="22"/>
          <w:szCs w:val="22"/>
          <w:lang w:eastAsia="en-AU"/>
        </w:rPr>
        <w:t>.</w:t>
      </w:r>
    </w:p>
    <w:p w14:paraId="71EE1EDA" w14:textId="6FF52250" w:rsidR="00EC0B71" w:rsidRDefault="00414455" w:rsidP="00EC0B71">
      <w:pPr>
        <w:pStyle w:val="BodyText"/>
        <w:rPr>
          <w:sz w:val="22"/>
          <w:szCs w:val="22"/>
          <w:lang w:eastAsia="en-AU"/>
        </w:rPr>
      </w:pPr>
      <w:r>
        <w:rPr>
          <w:noProof/>
          <w:sz w:val="22"/>
          <w:szCs w:val="22"/>
          <w:lang w:eastAsia="en-AU"/>
        </w:rPr>
        <w:drawing>
          <wp:anchor distT="0" distB="0" distL="114300" distR="114300" simplePos="0" relativeHeight="251702784" behindDoc="1" locked="0" layoutInCell="1" allowOverlap="1" wp14:anchorId="647004F4" wp14:editId="08CCC538">
            <wp:simplePos x="0" y="0"/>
            <wp:positionH relativeFrom="page">
              <wp:posOffset>108585</wp:posOffset>
            </wp:positionH>
            <wp:positionV relativeFrom="paragraph">
              <wp:posOffset>276378</wp:posOffset>
            </wp:positionV>
            <wp:extent cx="7179310" cy="1397000"/>
            <wp:effectExtent l="0" t="0" r="2540" b="0"/>
            <wp:wrapTight wrapText="bothSides">
              <wp:wrapPolygon edited="0">
                <wp:start x="0" y="0"/>
                <wp:lineTo x="0" y="21207"/>
                <wp:lineTo x="21550" y="21207"/>
                <wp:lineTo x="21550" y="0"/>
                <wp:lineTo x="0" y="0"/>
              </wp:wrapPolygon>
            </wp:wrapTight>
            <wp:docPr id="88" name="Picture 8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rocess map applications.JPG"/>
                    <pic:cNvPicPr/>
                  </pic:nvPicPr>
                  <pic:blipFill>
                    <a:blip r:embed="rId56">
                      <a:extLst>
                        <a:ext uri="{28A0092B-C50C-407E-A947-70E740481C1C}">
                          <a14:useLocalDpi xmlns:a14="http://schemas.microsoft.com/office/drawing/2010/main" val="0"/>
                        </a:ext>
                      </a:extLst>
                    </a:blip>
                    <a:stretch>
                      <a:fillRect/>
                    </a:stretch>
                  </pic:blipFill>
                  <pic:spPr>
                    <a:xfrm>
                      <a:off x="0" y="0"/>
                      <a:ext cx="7179310" cy="1397000"/>
                    </a:xfrm>
                    <a:prstGeom prst="rect">
                      <a:avLst/>
                    </a:prstGeom>
                  </pic:spPr>
                </pic:pic>
              </a:graphicData>
            </a:graphic>
            <wp14:sizeRelH relativeFrom="margin">
              <wp14:pctWidth>0</wp14:pctWidth>
            </wp14:sizeRelH>
            <wp14:sizeRelV relativeFrom="margin">
              <wp14:pctHeight>0</wp14:pctHeight>
            </wp14:sizeRelV>
          </wp:anchor>
        </w:drawing>
      </w:r>
    </w:p>
    <w:p w14:paraId="2A3248CF" w14:textId="77777777" w:rsidR="00414455" w:rsidRDefault="00414455" w:rsidP="00EC0B71">
      <w:pPr>
        <w:pStyle w:val="BodyText"/>
        <w:rPr>
          <w:sz w:val="22"/>
          <w:szCs w:val="22"/>
          <w:lang w:eastAsia="en-AU"/>
        </w:rPr>
      </w:pPr>
    </w:p>
    <w:p w14:paraId="2FE34D36" w14:textId="0108AC76" w:rsidR="00C21547" w:rsidRDefault="00414455" w:rsidP="00C21547">
      <w:pPr>
        <w:pStyle w:val="ListBullet"/>
        <w:numPr>
          <w:ilvl w:val="0"/>
          <w:numId w:val="0"/>
        </w:numPr>
        <w:spacing w:line="276" w:lineRule="auto"/>
        <w:ind w:left="360"/>
        <w:rPr>
          <w:sz w:val="22"/>
          <w:szCs w:val="22"/>
        </w:rPr>
      </w:pPr>
      <w:r w:rsidRPr="00AA4FC3">
        <w:rPr>
          <w:sz w:val="18"/>
          <w:szCs w:val="18"/>
        </w:rPr>
        <w:t>Figure</w:t>
      </w:r>
      <w:r>
        <w:rPr>
          <w:sz w:val="18"/>
          <w:szCs w:val="18"/>
        </w:rPr>
        <w:t xml:space="preserve"> 1. High level overview of application and notification process</w:t>
      </w:r>
    </w:p>
    <w:p w14:paraId="75C1AEC5" w14:textId="77777777" w:rsidR="00C21547" w:rsidRDefault="00C21547">
      <w:pPr>
        <w:rPr>
          <w:sz w:val="22"/>
          <w:szCs w:val="22"/>
        </w:rPr>
      </w:pPr>
      <w:r>
        <w:rPr>
          <w:sz w:val="22"/>
          <w:szCs w:val="22"/>
        </w:rPr>
        <w:br w:type="page"/>
      </w:r>
    </w:p>
    <w:p w14:paraId="6314049E" w14:textId="77777777" w:rsidR="00C21547" w:rsidRDefault="00C21547" w:rsidP="00C21547">
      <w:pPr>
        <w:pStyle w:val="ListBullet"/>
        <w:numPr>
          <w:ilvl w:val="0"/>
          <w:numId w:val="0"/>
        </w:numPr>
        <w:spacing w:line="276" w:lineRule="auto"/>
        <w:ind w:left="360"/>
        <w:rPr>
          <w:sz w:val="22"/>
          <w:szCs w:val="22"/>
        </w:rPr>
      </w:pPr>
    </w:p>
    <w:p w14:paraId="6C0BB791" w14:textId="77777777" w:rsidR="00EC0B71" w:rsidRDefault="00EC0B71" w:rsidP="00EC0B71">
      <w:pPr>
        <w:pStyle w:val="Heading1"/>
      </w:pPr>
      <w:bookmarkStart w:id="11" w:name="_Toc79156779"/>
      <w:bookmarkStart w:id="12" w:name="_Toc80617826"/>
      <w:r>
        <w:t>Key Dates</w:t>
      </w:r>
      <w:bookmarkEnd w:id="11"/>
      <w:bookmarkEnd w:id="12"/>
    </w:p>
    <w:tbl>
      <w:tblPr>
        <w:tblStyle w:val="TableGrid"/>
        <w:tblW w:w="9926" w:type="dxa"/>
        <w:tblLook w:val="04A0" w:firstRow="1" w:lastRow="0" w:firstColumn="1" w:lastColumn="0" w:noHBand="0" w:noVBand="1"/>
      </w:tblPr>
      <w:tblGrid>
        <w:gridCol w:w="5322"/>
        <w:gridCol w:w="4604"/>
      </w:tblGrid>
      <w:tr w:rsidR="00EC0B71" w:rsidRPr="00AC6C8D" w14:paraId="611460CC" w14:textId="77777777" w:rsidTr="00414455">
        <w:trPr>
          <w:cnfStyle w:val="100000000000" w:firstRow="1" w:lastRow="0" w:firstColumn="0" w:lastColumn="0" w:oddVBand="0" w:evenVBand="0" w:oddHBand="0" w:evenHBand="0" w:firstRowFirstColumn="0" w:firstRowLastColumn="0" w:lastRowFirstColumn="0" w:lastRowLastColumn="0"/>
          <w:trHeight w:val="601"/>
        </w:trPr>
        <w:tc>
          <w:tcPr>
            <w:cnfStyle w:val="001000000100" w:firstRow="0" w:lastRow="0" w:firstColumn="1" w:lastColumn="0" w:oddVBand="0" w:evenVBand="0" w:oddHBand="0" w:evenHBand="0" w:firstRowFirstColumn="1" w:firstRowLastColumn="0" w:lastRowFirstColumn="0" w:lastRowLastColumn="0"/>
            <w:tcW w:w="5322" w:type="dxa"/>
            <w:shd w:val="clear" w:color="auto" w:fill="auto"/>
          </w:tcPr>
          <w:p w14:paraId="188E1C41" w14:textId="4FF6E85B" w:rsidR="00EC0B71" w:rsidRPr="00AC6C8D" w:rsidRDefault="00414455" w:rsidP="00335DA6">
            <w:pPr>
              <w:pStyle w:val="BodyText"/>
              <w:rPr>
                <w:sz w:val="22"/>
                <w:szCs w:val="22"/>
                <w:lang w:eastAsia="en-AU"/>
              </w:rPr>
            </w:pPr>
            <w:r>
              <w:rPr>
                <w:sz w:val="22"/>
                <w:szCs w:val="22"/>
                <w:lang w:eastAsia="en-AU"/>
              </w:rPr>
              <w:t xml:space="preserve">      Application period </w:t>
            </w:r>
            <w:r w:rsidR="00EC0B71" w:rsidRPr="00AC6C8D">
              <w:rPr>
                <w:sz w:val="22"/>
                <w:szCs w:val="22"/>
                <w:lang w:eastAsia="en-AU"/>
              </w:rPr>
              <w:t xml:space="preserve"> </w:t>
            </w:r>
          </w:p>
        </w:tc>
        <w:tc>
          <w:tcPr>
            <w:tcW w:w="4604" w:type="dxa"/>
            <w:shd w:val="clear" w:color="auto" w:fill="auto"/>
          </w:tcPr>
          <w:p w14:paraId="1EDEB6B8" w14:textId="66D89943" w:rsidR="00EC0B71" w:rsidRPr="00AC6C8D" w:rsidRDefault="00EC0B71" w:rsidP="00335DA6">
            <w:pPr>
              <w:pStyle w:val="BodyText"/>
              <w:cnfStyle w:val="100000000000" w:firstRow="1" w:lastRow="0" w:firstColumn="0" w:lastColumn="0" w:oddVBand="0" w:evenVBand="0" w:oddHBand="0" w:evenHBand="0" w:firstRowFirstColumn="0" w:firstRowLastColumn="0" w:lastRowFirstColumn="0" w:lastRowLastColumn="0"/>
              <w:rPr>
                <w:sz w:val="22"/>
                <w:szCs w:val="22"/>
                <w:lang w:eastAsia="en-AU"/>
              </w:rPr>
            </w:pPr>
            <w:r>
              <w:rPr>
                <w:sz w:val="22"/>
                <w:szCs w:val="22"/>
                <w:lang w:eastAsia="en-AU"/>
              </w:rPr>
              <w:t>O</w:t>
            </w:r>
            <w:r w:rsidR="00414455">
              <w:rPr>
                <w:sz w:val="22"/>
                <w:szCs w:val="22"/>
                <w:lang w:eastAsia="en-AU"/>
              </w:rPr>
              <w:t xml:space="preserve">   Op</w:t>
            </w:r>
            <w:r>
              <w:rPr>
                <w:sz w:val="22"/>
                <w:szCs w:val="22"/>
                <w:lang w:eastAsia="en-AU"/>
              </w:rPr>
              <w:t xml:space="preserve">en now </w:t>
            </w:r>
            <w:ins w:id="13" w:author="Tayla Whyte (DEECA)" w:date="2023-02-02T12:08:00Z">
              <w:r>
                <w:rPr>
                  <w:sz w:val="22"/>
                  <w:szCs w:val="22"/>
                  <w:lang w:eastAsia="en-AU"/>
                </w:rPr>
                <w:t>until 24 February 2023</w:t>
              </w:r>
            </w:ins>
            <w:r>
              <w:rPr>
                <w:sz w:val="22"/>
                <w:szCs w:val="22"/>
                <w:lang w:eastAsia="en-AU"/>
              </w:rPr>
              <w:t>,</w:t>
            </w:r>
            <w:ins w:id="14" w:author="Tayla Whyte (DEECA)" w:date="2023-02-02T12:08:00Z">
              <w:r>
                <w:rPr>
                  <w:sz w:val="22"/>
                  <w:szCs w:val="22"/>
                  <w:lang w:eastAsia="en-AU"/>
                </w:rPr>
                <w:t xml:space="preserve"> or</w:t>
              </w:r>
            </w:ins>
            <w:r>
              <w:rPr>
                <w:sz w:val="22"/>
                <w:szCs w:val="22"/>
                <w:lang w:eastAsia="en-AU"/>
              </w:rPr>
              <w:t xml:space="preserve"> until funds are exhausted. </w:t>
            </w:r>
          </w:p>
        </w:tc>
      </w:tr>
    </w:tbl>
    <w:p w14:paraId="65D2558A" w14:textId="77777777" w:rsidR="00EC0B71" w:rsidRPr="00A8284C" w:rsidRDefault="00EC0B71" w:rsidP="00EC0B71">
      <w:pPr>
        <w:pStyle w:val="Heading1"/>
      </w:pPr>
      <w:bookmarkStart w:id="15" w:name="_Toc33704204"/>
      <w:bookmarkStart w:id="16" w:name="_Toc48144643"/>
      <w:bookmarkStart w:id="17" w:name="_Toc80617827"/>
      <w:r w:rsidRPr="00A8284C">
        <w:t>Checklist</w:t>
      </w:r>
      <w:bookmarkEnd w:id="15"/>
      <w:bookmarkEnd w:id="16"/>
      <w:bookmarkEnd w:id="17"/>
    </w:p>
    <w:p w14:paraId="51286A65" w14:textId="77777777" w:rsidR="00EC0B71" w:rsidRPr="00557A19" w:rsidRDefault="00EC0B71" w:rsidP="00EC0B71">
      <w:pPr>
        <w:pStyle w:val="BodyText"/>
        <w:rPr>
          <w:sz w:val="22"/>
          <w:szCs w:val="22"/>
        </w:rPr>
      </w:pPr>
      <w:r w:rsidRPr="00557A19">
        <w:rPr>
          <w:sz w:val="22"/>
          <w:szCs w:val="22"/>
        </w:rPr>
        <w:t>Read these guidelines and the information about this program</w:t>
      </w:r>
      <w:r>
        <w:rPr>
          <w:sz w:val="22"/>
          <w:szCs w:val="22"/>
        </w:rPr>
        <w:t>, including the FAQ,</w:t>
      </w:r>
      <w:r w:rsidRPr="00557A19">
        <w:rPr>
          <w:sz w:val="22"/>
          <w:szCs w:val="22"/>
        </w:rPr>
        <w:t xml:space="preserve"> at:</w:t>
      </w:r>
      <w:r>
        <w:rPr>
          <w:sz w:val="22"/>
          <w:szCs w:val="22"/>
        </w:rPr>
        <w:t xml:space="preserve"> </w:t>
      </w:r>
      <w:hyperlink r:id="rId57" w:history="1">
        <w:r w:rsidRPr="00BE562B">
          <w:rPr>
            <w:rStyle w:val="Hyperlink"/>
            <w:sz w:val="22"/>
            <w:szCs w:val="22"/>
          </w:rPr>
          <w:t>https://www.energy.vic.gov.au/electricity/powerline-replacement-fund</w:t>
        </w:r>
      </w:hyperlink>
      <w:r>
        <w:rPr>
          <w:sz w:val="22"/>
          <w:szCs w:val="22"/>
          <w:lang w:eastAsia="en-AU"/>
        </w:rPr>
        <w:t xml:space="preserve"> </w:t>
      </w:r>
      <w:r>
        <w:rPr>
          <w:sz w:val="22"/>
          <w:szCs w:val="22"/>
        </w:rPr>
        <w:t>before</w:t>
      </w:r>
      <w:r w:rsidRPr="00557A19">
        <w:rPr>
          <w:sz w:val="22"/>
          <w:szCs w:val="22"/>
        </w:rPr>
        <w:t xml:space="preserve"> applying and complete the following checklist.</w:t>
      </w:r>
    </w:p>
    <w:p w14:paraId="168687AD" w14:textId="77777777" w:rsidR="00EC0B71" w:rsidRPr="00557A19" w:rsidRDefault="00EC0B71" w:rsidP="00EC0B71">
      <w:pPr>
        <w:pStyle w:val="BodyText"/>
        <w:rPr>
          <w:sz w:val="22"/>
          <w:szCs w:val="22"/>
        </w:rPr>
      </w:pPr>
      <w:r w:rsidRPr="00557A19">
        <w:rPr>
          <w:sz w:val="22"/>
          <w:szCs w:val="22"/>
        </w:rPr>
        <w:t>Have you:</w:t>
      </w:r>
    </w:p>
    <w:p w14:paraId="420FA94D" w14:textId="77777777" w:rsidR="00EC0B71" w:rsidRDefault="00EC0B71" w:rsidP="00EC0B71">
      <w:pPr>
        <w:pStyle w:val="BodyText"/>
        <w:rPr>
          <w:sz w:val="22"/>
          <w:szCs w:val="22"/>
        </w:rPr>
      </w:pPr>
      <w:r w:rsidRPr="00557A19">
        <w:rPr>
          <w:sz w:val="22"/>
          <w:szCs w:val="22"/>
        </w:rPr>
        <w:t> read these guidelines carefully?</w:t>
      </w:r>
    </w:p>
    <w:p w14:paraId="6DDEC450" w14:textId="77777777" w:rsidR="00EC0B71" w:rsidRPr="00557A19" w:rsidRDefault="00EC0B71" w:rsidP="00EC0B71">
      <w:pPr>
        <w:pStyle w:val="BodyText"/>
        <w:rPr>
          <w:sz w:val="22"/>
          <w:szCs w:val="22"/>
        </w:rPr>
      </w:pPr>
      <w:r w:rsidRPr="00557A19">
        <w:rPr>
          <w:sz w:val="22"/>
          <w:szCs w:val="22"/>
        </w:rPr>
        <w:t xml:space="preserve"> </w:t>
      </w:r>
      <w:r>
        <w:rPr>
          <w:sz w:val="22"/>
          <w:szCs w:val="22"/>
        </w:rPr>
        <w:t>confirmed that you are in an eligible LGA</w:t>
      </w:r>
      <w:r w:rsidRPr="00557A19">
        <w:rPr>
          <w:sz w:val="22"/>
          <w:szCs w:val="22"/>
        </w:rPr>
        <w:t>?</w:t>
      </w:r>
      <w:r>
        <w:rPr>
          <w:sz w:val="22"/>
          <w:szCs w:val="22"/>
        </w:rPr>
        <w:t xml:space="preserve"> </w:t>
      </w:r>
    </w:p>
    <w:p w14:paraId="161E2CFF" w14:textId="77777777" w:rsidR="00EC0B71" w:rsidRPr="003423D9" w:rsidRDefault="00EC0B71" w:rsidP="00EC0B71">
      <w:pPr>
        <w:pStyle w:val="BodyText"/>
        <w:rPr>
          <w:sz w:val="22"/>
          <w:szCs w:val="22"/>
        </w:rPr>
      </w:pPr>
      <w:r w:rsidRPr="00557A19">
        <w:rPr>
          <w:sz w:val="22"/>
          <w:szCs w:val="22"/>
        </w:rPr>
        <w:t> checked if you are e</w:t>
      </w:r>
      <w:r>
        <w:rPr>
          <w:sz w:val="22"/>
          <w:szCs w:val="22"/>
        </w:rPr>
        <w:t>ligible for support, including that you have a POEL</w:t>
      </w:r>
      <w:r w:rsidRPr="00557A19">
        <w:rPr>
          <w:sz w:val="22"/>
          <w:szCs w:val="22"/>
        </w:rPr>
        <w:t>?</w:t>
      </w:r>
    </w:p>
    <w:p w14:paraId="776AD761" w14:textId="426F041B" w:rsidR="00AE4998" w:rsidRPr="00EC0B71" w:rsidRDefault="00C21547" w:rsidP="00EC0B71">
      <w:pPr>
        <w:rPr>
          <w:sz w:val="22"/>
          <w:szCs w:val="22"/>
        </w:rPr>
        <w:sectPr w:rsidR="00AE4998" w:rsidRPr="00EC0B71" w:rsidSect="005A0D14">
          <w:headerReference w:type="default" r:id="rId58"/>
          <w:footerReference w:type="even" r:id="rId59"/>
          <w:footerReference w:type="default" r:id="rId60"/>
          <w:footerReference w:type="first" r:id="rId61"/>
          <w:pgSz w:w="11907" w:h="16840" w:code="9"/>
          <w:pgMar w:top="2268" w:right="1134" w:bottom="1134" w:left="1134" w:header="284" w:footer="757" w:gutter="0"/>
          <w:cols w:space="284"/>
          <w:titlePg/>
          <w:docGrid w:linePitch="360"/>
        </w:sectPr>
      </w:pPr>
      <w:r>
        <w:rPr>
          <w:sz w:val="22"/>
          <w:szCs w:val="22"/>
        </w:rPr>
        <w:br w:type="page"/>
      </w:r>
      <w:bookmarkEnd w:id="2"/>
    </w:p>
    <w:p w14:paraId="58D5A3FD" w14:textId="77777777" w:rsidR="00F40642" w:rsidRPr="003636EA" w:rsidRDefault="003650F2" w:rsidP="00F40642">
      <w:pPr>
        <w:pStyle w:val="BodyText"/>
      </w:pPr>
      <w:r w:rsidRPr="003650F2">
        <w:rPr>
          <w:noProof/>
        </w:rPr>
        <w:lastRenderedPageBreak/>
        <mc:AlternateContent>
          <mc:Choice Requires="wps">
            <w:drawing>
              <wp:anchor distT="0" distB="0" distL="114300" distR="114300" simplePos="0" relativeHeight="251674112" behindDoc="0" locked="0" layoutInCell="1" allowOverlap="1" wp14:anchorId="0E9CA49C" wp14:editId="2A63B590">
                <wp:simplePos x="0" y="0"/>
                <wp:positionH relativeFrom="column">
                  <wp:posOffset>-363220</wp:posOffset>
                </wp:positionH>
                <wp:positionV relativeFrom="paragraph">
                  <wp:posOffset>-1089025</wp:posOffset>
                </wp:positionV>
                <wp:extent cx="6839585" cy="9971405"/>
                <wp:effectExtent l="0" t="0" r="0" b="0"/>
                <wp:wrapNone/>
                <wp:docPr id="45" name="DELWP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39585" cy="9971405"/>
                        </a:xfrm>
                        <a:prstGeom prst="rect">
                          <a:avLst/>
                        </a:prstGeom>
                        <a:solidFill>
                          <a:srgbClr val="201547"/>
                        </a:solidFill>
                        <a:ln>
                          <a:noFill/>
                        </a:ln>
                      </wps:spPr>
                      <wps:bodyPr rot="0" vert="horz" wrap="square" lIns="91440" tIns="45720" rIns="91440" bIns="45720" anchor="t" anchorCtr="0" upright="1">
                        <a:noAutofit/>
                      </wps:bodyPr>
                    </wps:wsp>
                  </a:graphicData>
                </a:graphic>
              </wp:anchor>
            </w:drawing>
          </mc:Choice>
          <mc:Fallback>
            <w:pict>
              <v:rect w14:anchorId="6FBF5776" id="DELWPRectangle" o:spid="_x0000_s1026" style="position:absolute;margin-left:-28.6pt;margin-top:-85.75pt;width:538.55pt;height:785.15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" fillcolor="#201547" stroked="f"/>
            </w:pict>
          </mc:Fallback>
        </mc:AlternateContent>
      </w:r>
      <w:r w:rsidRPr="003650F2">
        <w:rPr>
          <w:noProof/>
        </w:rPr>
        <mc:AlternateContent>
          <mc:Choice Requires="wps">
            <w:drawing>
              <wp:anchor distT="0" distB="0" distL="114300" distR="114300" simplePos="0" relativeHeight="251675136" behindDoc="0" locked="0" layoutInCell="1" allowOverlap="1" wp14:anchorId="4E391454" wp14:editId="7ECDAB23">
                <wp:simplePos x="0" y="0"/>
                <wp:positionH relativeFrom="column">
                  <wp:posOffset>-1292</wp:posOffset>
                </wp:positionH>
                <wp:positionV relativeFrom="paragraph">
                  <wp:posOffset>8308910</wp:posOffset>
                </wp:positionV>
                <wp:extent cx="2383164" cy="575996"/>
                <wp:effectExtent l="0" t="0" r="0" b="0"/>
                <wp:wrapNone/>
                <wp:docPr id="46" name="Text Box 46"/>
                <wp:cNvGraphicFramePr/>
                <a:graphic xmlns:a="http://schemas.openxmlformats.org/drawingml/2006/main">
                  <a:graphicData uri="http://schemas.microsoft.com/office/word/2010/wordprocessingShape">
                    <wps:wsp>
                      <wps:cNvSpPr txBox="1"/>
                      <wps:spPr>
                        <a:xfrm>
                          <a:off x="0" y="0"/>
                          <a:ext cx="2383164" cy="5759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B63F655" w14:textId="77777777" w:rsidR="003650F2" w:rsidRPr="003650F2" w:rsidRDefault="003650F2" w:rsidP="003650F2">
                            <w:pPr>
                              <w:pStyle w:val="SmallHeading"/>
                              <w:rPr>
                                <w:color w:val="FFFFFF" w:themeColor="background1"/>
                              </w:rPr>
                            </w:pPr>
                            <w:r>
                              <w:rPr>
                                <w:color w:val="FFFFFF" w:themeColor="background1"/>
                              </w:rPr>
                              <w:t>deeca</w:t>
                            </w:r>
                            <w:r w:rsidRPr="003650F2">
                              <w:rPr>
                                <w:color w:val="FFFFFF" w:themeColor="background1"/>
                              </w:rPr>
                              <w:t>.vic.gov.au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E391454" id="Text Box 46" o:spid="_x0000_s1031" type="#_x0000_t202" style="position:absolute;left:0;text-align:left;margin-left:-.1pt;margin-top:654.25pt;width:187.65pt;height:45.35pt;z-index:25167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" filled="f" stroked="f" strokeweight=".5pt">
                <v:textbox inset="0,0,0,0">
                  <w:txbxContent>
                    <w:p w14:paraId="5B63F655" w14:textId="77777777" w:rsidR="003650F2" w:rsidRPr="003650F2" w:rsidRDefault="003650F2" w:rsidP="003650F2">
                      <w:pPr>
                        <w:pStyle w:val="SmallHeading"/>
                        <w:rPr>
                          <w:color w:val="FFFFFF" w:themeColor="background1"/>
                        </w:rPr>
                      </w:pPr>
                      <w:r>
                        <w:rPr>
                          <w:color w:val="FFFFFF" w:themeColor="background1"/>
                        </w:rPr>
                        <w:t>deeca</w:t>
                      </w:r>
                      <w:r w:rsidRPr="003650F2">
                        <w:rPr>
                          <w:color w:val="FFFFFF" w:themeColor="background1"/>
                        </w:rPr>
                        <w:t>.vic.gov.au</w:t>
                      </w:r>
                    </w:p>
                  </w:txbxContent>
                </v:textbox>
              </v:shape>
            </w:pict>
          </mc:Fallback>
        </mc:AlternateContent>
      </w:r>
    </w:p>
    <w:sectPr w:rsidR="00F40642" w:rsidRPr="003636EA" w:rsidSect="00463630">
      <w:pgSz w:w="11907" w:h="16840" w:code="9"/>
      <w:pgMar w:top="2268" w:right="1134" w:bottom="1134" w:left="1134" w:header="284" w:footer="757" w:gutter="0"/>
      <w:cols w:space="283"/>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3D44A75" w14:textId="77777777" w:rsidR="00C64FA7" w:rsidRDefault="00C64FA7">
      <w:r>
        <w:separator/>
      </w:r>
    </w:p>
    <w:p w14:paraId="12395D26" w14:textId="77777777" w:rsidR="00C64FA7" w:rsidRDefault="00C64FA7"/>
  </w:endnote>
  <w:endnote w:type="continuationSeparator" w:id="0">
    <w:p w14:paraId="36F317C7" w14:textId="77777777" w:rsidR="00C64FA7" w:rsidRDefault="00C64FA7">
      <w:r>
        <w:continuationSeparator/>
      </w:r>
    </w:p>
    <w:p w14:paraId="26E40470" w14:textId="77777777" w:rsidR="00C64FA7" w:rsidRDefault="00C64FA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JhengHei">
    <w:panose1 w:val="020B0604030504040204"/>
    <w:charset w:val="88"/>
    <w:family w:val="swiss"/>
    <w:pitch w:val="variable"/>
    <w:sig w:usb0="000002A7" w:usb1="28CF4400" w:usb2="00000016" w:usb3="00000000" w:csb0="00100009"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2952DF" w14:textId="77777777" w:rsidR="00A819C7" w:rsidRDefault="00A819C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A475EC" w14:textId="5565D2E6" w:rsidR="00C21547" w:rsidRDefault="004B7023" w:rsidP="00C21547">
    <w:pPr>
      <w:pStyle w:val="Footer"/>
      <w:ind w:left="284" w:hanging="284"/>
    </w:pPr>
    <w:r>
      <w:rPr>
        <w:noProof/>
      </w:rPr>
      <mc:AlternateContent>
        <mc:Choice Requires="wps">
          <w:drawing>
            <wp:anchor distT="0" distB="0" distL="114300" distR="114300" simplePos="0" relativeHeight="251709952" behindDoc="0" locked="0" layoutInCell="0" allowOverlap="1" wp14:anchorId="0F15ECFC" wp14:editId="57313C03">
              <wp:simplePos x="0" y="0"/>
              <wp:positionH relativeFrom="page">
                <wp:posOffset>0</wp:posOffset>
              </wp:positionH>
              <wp:positionV relativeFrom="page">
                <wp:posOffset>10229215</wp:posOffset>
              </wp:positionV>
              <wp:extent cx="7560945" cy="273050"/>
              <wp:effectExtent l="0" t="0" r="0" b="12700"/>
              <wp:wrapNone/>
              <wp:docPr id="26" name="MSIPCM91cd4092aaeba24dfddc6a7d" descr="{&quot;HashCode&quot;:-1264680268,&quot;Height&quot;:842.0,&quot;Width&quot;:595.0,&quot;Placement&quot;:&quot;Footer&quot;,&quot;Index&quot;:&quot;OddAndEven&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17EC300" w14:textId="77777777" w:rsidR="004B7023" w:rsidRPr="004B7023" w:rsidRDefault="004B7023" w:rsidP="004B7023">
                          <w:pPr>
                            <w:jc w:val="center"/>
                            <w:rPr>
                              <w:rFonts w:ascii="Calibri" w:hAnsi="Calibri" w:cs="Calibri"/>
                              <w:color w:val="000000"/>
                              <w:sz w:val="24"/>
                            </w:rPr>
                          </w:pPr>
                          <w:r w:rsidRPr="004B7023">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0F15ECFC" id="_x0000_t202" coordsize="21600,21600" o:spt="202" path="m,l,21600r21600,l21600,xe">
              <v:stroke joinstyle="miter"/>
              <v:path gradientshapeok="t" o:connecttype="rect"/>
            </v:shapetype>
            <v:shape id="MSIPCM91cd4092aaeba24dfddc6a7d" o:spid="_x0000_s1042" type="#_x0000_t202" alt="{&quot;HashCode&quot;:-1264680268,&quot;Height&quot;:842.0,&quot;Width&quot;:595.0,&quot;Placement&quot;:&quot;Footer&quot;,&quot;Index&quot;:&quot;OddAndEven&quot;,&quot;Section&quot;:4,&quot;Top&quot;:0.0,&quot;Left&quot;:0.0}" style="position:absolute;left:0;text-align:left;margin-left:0;margin-top:805.45pt;width:595.35pt;height:21.5pt;z-index:25170995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" o:allowincell="f" filled="f" stroked="f" strokeweight=".5pt">
              <v:textbox inset=",0,,0">
                <w:txbxContent>
                  <w:p w14:paraId="517EC300" w14:textId="77777777" w:rsidR="004B7023" w:rsidRPr="004B7023" w:rsidRDefault="004B7023" w:rsidP="004B7023">
                    <w:pPr>
                      <w:jc w:val="center"/>
                      <w:rPr>
                        <w:rFonts w:ascii="Calibri" w:hAnsi="Calibri" w:cs="Calibri"/>
                        <w:color w:val="000000"/>
                        <w:sz w:val="24"/>
                      </w:rPr>
                    </w:pPr>
                    <w:r w:rsidRPr="004B7023">
                      <w:rPr>
                        <w:rFonts w:ascii="Calibri" w:hAnsi="Calibri" w:cs="Calibri"/>
                        <w:color w:val="000000"/>
                        <w:sz w:val="24"/>
                      </w:rPr>
                      <w:t>OFFICIAL</w:t>
                    </w:r>
                  </w:p>
                </w:txbxContent>
              </v:textbox>
              <w10:wrap anchorx="page" anchory="page"/>
            </v:shape>
          </w:pict>
        </mc:Fallback>
      </mc:AlternateContent>
    </w:r>
    <w:r w:rsidR="00C21547" w:rsidRPr="00C21547">
      <w:t xml:space="preserve"> </w:t>
    </w:r>
  </w:p>
  <w:p w14:paraId="36D414DF" w14:textId="196C3B0E" w:rsidR="00181694" w:rsidRDefault="006A5D7C" w:rsidP="006A5D7C">
    <w:pPr>
      <w:pStyle w:val="Footer"/>
      <w:ind w:left="0" w:firstLine="0"/>
    </w:pPr>
    <w:r>
      <w:rPr>
        <w:b/>
        <w:bCs/>
        <w:color w:val="201547" w:themeColor="text2"/>
      </w:rPr>
      <w:t>Private Overhead Electric Line Scheme</w:t>
    </w:r>
    <w:r>
      <w:rPr>
        <w:b/>
        <w:bCs/>
        <w:color w:val="201547" w:themeColor="text2"/>
      </w:rPr>
      <w:br/>
    </w:r>
    <w:r>
      <w:rPr>
        <w:color w:val="201547" w:themeColor="text2"/>
      </w:rPr>
      <w:t>Application Guidelines</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54DE2A" w14:textId="5C329513" w:rsidR="005A0D14" w:rsidRPr="005A0D14" w:rsidRDefault="005A0D14" w:rsidP="005A0D14">
    <w:pPr>
      <w:pStyle w:val="Footer"/>
      <w:ind w:left="0" w:firstLine="0"/>
    </w:pPr>
    <w:r>
      <w:rPr>
        <w:b/>
        <w:bCs/>
        <w:noProof/>
        <w:color w:val="201547" w:themeColor="text2"/>
      </w:rPr>
      <mc:AlternateContent>
        <mc:Choice Requires="wps">
          <w:drawing>
            <wp:anchor distT="0" distB="0" distL="114300" distR="114300" simplePos="0" relativeHeight="251713024" behindDoc="0" locked="0" layoutInCell="0" allowOverlap="1" wp14:anchorId="1B8DEB92" wp14:editId="6136F082">
              <wp:simplePos x="0" y="0"/>
              <wp:positionH relativeFrom="page">
                <wp:posOffset>0</wp:posOffset>
              </wp:positionH>
              <wp:positionV relativeFrom="page">
                <wp:posOffset>10229215</wp:posOffset>
              </wp:positionV>
              <wp:extent cx="7560945" cy="273050"/>
              <wp:effectExtent l="0" t="0" r="0" b="12700"/>
              <wp:wrapNone/>
              <wp:docPr id="30" name="MSIPCM483c42a8b178dee7040ea6cb" descr="{&quot;HashCode&quot;:-1264680268,&quot;Height&quot;:842.0,&quot;Width&quot;:595.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9BC9C48" w14:textId="18C987B5" w:rsidR="005A0D14" w:rsidRPr="005A0D14" w:rsidRDefault="005A0D14" w:rsidP="005A0D14">
                          <w:pPr>
                            <w:spacing w:before="0" w:after="0"/>
                            <w:ind w:left="0"/>
                            <w:jc w:val="center"/>
                            <w:rPr>
                              <w:rFonts w:ascii="Calibri" w:hAnsi="Calibri" w:cs="Calibri"/>
                              <w:color w:val="000000"/>
                              <w:sz w:val="24"/>
                            </w:rPr>
                          </w:pPr>
                          <w:r w:rsidRPr="005A0D1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B8DEB92" id="_x0000_t202" coordsize="21600,21600" o:spt="202" path="m,l,21600r21600,l21600,xe">
              <v:stroke joinstyle="miter"/>
              <v:path gradientshapeok="t" o:connecttype="rect"/>
            </v:shapetype>
            <v:shape id="MSIPCM483c42a8b178dee7040ea6cb" o:spid="_x0000_s1043" type="#_x0000_t202" alt="{&quot;HashCode&quot;:-1264680268,&quot;Height&quot;:842.0,&quot;Width&quot;:595.0,&quot;Placement&quot;:&quot;Footer&quot;,&quot;Index&quot;:&quot;Primary&quot;,&quot;Section&quot;:4,&quot;Top&quot;:0.0,&quot;Left&quot;:0.0}" style="position:absolute;margin-left:0;margin-top:805.45pt;width:595.35pt;height:21.5pt;z-index:25171302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oixP/GAIAACwEAAAOAAAAAAAAAAAAAAAAAC4CAABkcnMvZTJvRG9jLnhtbFBLAQItABQA&#10;BgAIAAAAIQARcqd+3wAAAAsBAAAPAAAAAAAAAAAAAAAAAHIEAABkcnMvZG93bnJldi54bWxQSwUG&#10;AAAAAAQABADzAAAAfgUAAAAA&#10;" o:allowincell="f" filled="f" stroked="f" strokeweight=".5pt">
              <v:textbox inset=",0,,0">
                <w:txbxContent>
                  <w:p w14:paraId="59BC9C48" w14:textId="18C987B5" w:rsidR="005A0D14" w:rsidRPr="005A0D14" w:rsidRDefault="005A0D14" w:rsidP="005A0D14">
                    <w:pPr>
                      <w:spacing w:before="0" w:after="0"/>
                      <w:ind w:left="0"/>
                      <w:jc w:val="center"/>
                      <w:rPr>
                        <w:rFonts w:ascii="Calibri" w:hAnsi="Calibri" w:cs="Calibri"/>
                        <w:color w:val="000000"/>
                        <w:sz w:val="24"/>
                      </w:rPr>
                    </w:pPr>
                    <w:r w:rsidRPr="005A0D14">
                      <w:rPr>
                        <w:rFonts w:ascii="Calibri" w:hAnsi="Calibri" w:cs="Calibri"/>
                        <w:color w:val="000000"/>
                        <w:sz w:val="24"/>
                      </w:rPr>
                      <w:t>OFFICIAL</w:t>
                    </w:r>
                  </w:p>
                </w:txbxContent>
              </v:textbox>
              <w10:wrap anchorx="page" anchory="page"/>
            </v:shape>
          </w:pict>
        </mc:Fallback>
      </mc:AlternateContent>
    </w:r>
    <w:r>
      <w:rPr>
        <w:b/>
        <w:bCs/>
        <w:color w:val="201547" w:themeColor="text2"/>
      </w:rPr>
      <w:t>Private Overhead Electric Line Scheme</w:t>
    </w:r>
    <w:r>
      <w:rPr>
        <w:b/>
        <w:bCs/>
        <w:color w:val="201547" w:themeColor="text2"/>
      </w:rPr>
      <w:br/>
    </w:r>
    <w:r>
      <w:rPr>
        <w:color w:val="201547" w:themeColor="text2"/>
      </w:rPr>
      <w:t>Application Guidelines</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ECC4DF" w14:textId="159A1F0D" w:rsidR="00A80114" w:rsidRPr="006A5D7C" w:rsidRDefault="006A5D7C" w:rsidP="006A5D7C">
    <w:pPr>
      <w:pStyle w:val="Footer"/>
      <w:rPr>
        <w:b/>
        <w:bCs/>
        <w:color w:val="201547" w:themeColor="text2"/>
      </w:rPr>
    </w:pPr>
    <w:r>
      <w:rPr>
        <w:b/>
        <w:bCs/>
        <w:color w:val="201547" w:themeColor="text2"/>
      </w:rPr>
      <w:t>2      Private Overhead Electric Line Scheme</w:t>
    </w:r>
    <w:r>
      <w:rPr>
        <w:b/>
        <w:bCs/>
        <w:color w:val="201547" w:themeColor="text2"/>
      </w:rPr>
      <w:br/>
    </w:r>
    <w:r>
      <w:rPr>
        <w:color w:val="201547" w:themeColor="text2"/>
      </w:rPr>
      <w:t>Application Guidelines</w:t>
    </w:r>
    <w:r>
      <w:rPr>
        <w:noProof/>
      </w:rPr>
      <w:t xml:space="preserve"> </w:t>
    </w:r>
    <w:r w:rsidR="00181694">
      <w:rPr>
        <w:noProof/>
      </w:rPr>
      <mc:AlternateContent>
        <mc:Choice Requires="wps">
          <w:drawing>
            <wp:anchor distT="0" distB="0" distL="114300" distR="114300" simplePos="0" relativeHeight="251707904" behindDoc="0" locked="0" layoutInCell="0" allowOverlap="1" wp14:anchorId="5BB7830C" wp14:editId="2A2B54E1">
              <wp:simplePos x="0" y="0"/>
              <wp:positionH relativeFrom="page">
                <wp:posOffset>0</wp:posOffset>
              </wp:positionH>
              <wp:positionV relativeFrom="page">
                <wp:posOffset>10229453</wp:posOffset>
              </wp:positionV>
              <wp:extent cx="7560945" cy="273050"/>
              <wp:effectExtent l="0" t="0" r="0" b="12700"/>
              <wp:wrapNone/>
              <wp:docPr id="22" name="MSIPCM5cca4953a954bc9df5f6dbef" descr="{&quot;HashCode&quot;:-1264680268,&quot;Height&quot;:842.0,&quot;Width&quot;:595.0,&quot;Placement&quot;:&quot;Footer&quot;,&quot;Index&quot;:&quot;FirstPage&quot;,&quot;Section&quot;:4,&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7958B6F" w14:textId="77777777" w:rsidR="00181694" w:rsidRPr="00181694" w:rsidRDefault="00181694" w:rsidP="004346B8">
                          <w:pPr>
                            <w:spacing w:before="0" w:after="0"/>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5BB7830C" id="_x0000_t202" coordsize="21600,21600" o:spt="202" path="m,l,21600r21600,l21600,xe">
              <v:stroke joinstyle="miter"/>
              <v:path gradientshapeok="t" o:connecttype="rect"/>
            </v:shapetype>
            <v:shape id="MSIPCM5cca4953a954bc9df5f6dbef" o:spid="_x0000_s1044" type="#_x0000_t202" alt="{&quot;HashCode&quot;:-1264680268,&quot;Height&quot;:842.0,&quot;Width&quot;:595.0,&quot;Placement&quot;:&quot;Footer&quot;,&quot;Index&quot;:&quot;FirstPage&quot;,&quot;Section&quot;:4,&quot;Top&quot;:0.0,&quot;Left&quot;:0.0}" style="position:absolute;left:0;text-align:left;margin-left:0;margin-top:805.45pt;width:595.35pt;height:21.5pt;z-index:25170790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eC9GQIAACw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3GMyLLKF6oj7Oeip95avFQ7x&#10;wHx4Zg65xpVQv+EJD6kBm8HJoqQG9/Nv/piPFGCUkha1U1L/Y8+coER/M0jOzXg6jWJLP2i4t97t&#10;4DX75g5QlmN8IZYnM+YGPZjSQfOK8l7FbhhihmPPkm4H8y70SsbnwcVqlZJQVpaFB7OxPJaOoEVo&#10;X7pX5uwJ/4DMPcKgLla8o6HP7eFe7QNIlTiKAPdonnBHSSbqTs8nav7tf8q6PPLlL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uR3gvRkCAAAsBAAADgAAAAAAAAAAAAAAAAAuAgAAZHJzL2Uyb0RvYy54bWxQSwECLQAU&#10;AAYACAAAACEAEXKnft8AAAALAQAADwAAAAAAAAAAAAAAAABzBAAAZHJzL2Rvd25yZXYueG1sUEsF&#10;BgAAAAAEAAQA8wAAAH8FAAAAAA==&#10;" o:allowincell="f" filled="f" stroked="f" strokeweight=".5pt">
              <v:textbox inset=",0,,0">
                <w:txbxContent>
                  <w:p w14:paraId="27958B6F" w14:textId="77777777" w:rsidR="00181694" w:rsidRPr="00181694" w:rsidRDefault="00181694" w:rsidP="004346B8">
                    <w:pPr>
                      <w:spacing w:before="0" w:after="0"/>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E474CF" w14:textId="77777777" w:rsidR="00A819C7" w:rsidRDefault="00A819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9BC11A" w14:textId="77777777" w:rsidR="00A819C7" w:rsidRDefault="00A819C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AsPlaceholder"/>
      <w:tblpPr w:bottomFromText="284" w:vertAnchor="page" w:horzAnchor="margin" w:tblpYSpec="bottom"/>
      <w:tblW w:w="8504" w:type="dxa"/>
      <w:tblLayout w:type="fixed"/>
      <w:tblCellMar>
        <w:bottom w:w="284" w:type="dxa"/>
      </w:tblCellMar>
      <w:tblLook w:val="04A0" w:firstRow="1" w:lastRow="0" w:firstColumn="1" w:lastColumn="0" w:noHBand="0" w:noVBand="1"/>
    </w:tblPr>
    <w:tblGrid>
      <w:gridCol w:w="340"/>
      <w:gridCol w:w="8164"/>
    </w:tblGrid>
    <w:tr w:rsidR="004F40B3" w14:paraId="7B1F109A" w14:textId="77777777" w:rsidTr="00D83BD4">
      <w:trPr>
        <w:trHeight w:val="397"/>
      </w:trPr>
      <w:tc>
        <w:tcPr>
          <w:tcW w:w="340" w:type="dxa"/>
        </w:tcPr>
        <w:p w14:paraId="516E3D7D" w14:textId="77777777" w:rsidR="004F40B3" w:rsidRPr="00D55628" w:rsidRDefault="00181694" w:rsidP="00D55628">
          <w:pPr>
            <w:pStyle w:val="FooterEven"/>
          </w:pPr>
          <w:r>
            <w:rPr>
              <w:noProof/>
            </w:rPr>
            <mc:AlternateContent>
              <mc:Choice Requires="wps">
                <w:drawing>
                  <wp:anchor distT="0" distB="0" distL="114300" distR="114300" simplePos="0" relativeHeight="251699712" behindDoc="0" locked="0" layoutInCell="0" allowOverlap="1" wp14:anchorId="3DC144FC" wp14:editId="3A80586E">
                    <wp:simplePos x="0" y="0"/>
                    <wp:positionH relativeFrom="page">
                      <wp:posOffset>0</wp:posOffset>
                    </wp:positionH>
                    <wp:positionV relativeFrom="page">
                      <wp:posOffset>10229453</wp:posOffset>
                    </wp:positionV>
                    <wp:extent cx="7560945" cy="273050"/>
                    <wp:effectExtent l="0" t="0" r="0" b="12700"/>
                    <wp:wrapNone/>
                    <wp:docPr id="11" name="MSIPCMb1d94f03925d882b4175c36f" descr="{&quot;HashCode&quot;:-1264680268,&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9AAA2F0"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DC144FC" id="_x0000_t202" coordsize="21600,21600" o:spt="202" path="m,l,21600r21600,l21600,xe">
                    <v:stroke joinstyle="miter"/>
                    <v:path gradientshapeok="t" o:connecttype="rect"/>
                  </v:shapetype>
                  <v:shape id="MSIPCMb1d94f03925d882b4175c36f" o:spid="_x0000_s1032" type="#_x0000_t202" alt="{&quot;HashCode&quot;:-1264680268,&quot;Height&quot;:842.0,&quot;Width&quot;:595.0,&quot;Placement&quot;:&quot;Footer&quot;,&quot;Index&quot;:&quot;OddAndEven&quot;,&quot;Section&quot;:1,&quot;Top&quot;:0.0,&quot;Left&quot;:0.0}" style="position:absolute;left:0;text-align:left;margin-left:0;margin-top:805.45pt;width:595.35pt;height:21.5pt;z-index:2516997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" o:allowincell="f" filled="f" stroked="f" strokeweight=".5pt">
                    <v:textbox inset=",0,,0">
                      <w:txbxContent>
                        <w:p w14:paraId="29AAA2F0"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4F40B3" w:rsidRPr="00D55628">
            <w:fldChar w:fldCharType="begin"/>
          </w:r>
          <w:r w:rsidR="004F40B3" w:rsidRPr="00D55628">
            <w:instrText xml:space="preserve"> PAGE   \* MERGEFORMAT </w:instrText>
          </w:r>
          <w:r w:rsidR="004F40B3" w:rsidRPr="00D55628">
            <w:fldChar w:fldCharType="separate"/>
          </w:r>
          <w:r w:rsidR="004F40B3">
            <w:rPr>
              <w:noProof/>
            </w:rPr>
            <w:t>3</w:t>
          </w:r>
          <w:r w:rsidR="004F40B3" w:rsidRPr="00D55628">
            <w:fldChar w:fldCharType="end"/>
          </w:r>
        </w:p>
      </w:tc>
      <w:tc>
        <w:tcPr>
          <w:tcW w:w="8164" w:type="dxa"/>
        </w:tcPr>
        <w:p w14:paraId="0D39BD47" w14:textId="77777777" w:rsidR="004F40B3" w:rsidRPr="00D55628" w:rsidRDefault="004F40B3" w:rsidP="00D55628">
          <w:pPr>
            <w:pStyle w:val="FooterEven"/>
          </w:pPr>
          <w:r w:rsidRPr="000A15E4">
            <w:rPr>
              <w:rStyle w:val="Bold"/>
            </w:rPr>
            <w:t>Title of document</w:t>
          </w:r>
          <w:r w:rsidRPr="00D55628">
            <w:t xml:space="preserve"> Subtitle</w:t>
          </w:r>
        </w:p>
      </w:tc>
    </w:tr>
  </w:tbl>
  <w:p w14:paraId="71CCCC8B" w14:textId="77777777" w:rsidR="004F40B3" w:rsidRPr="008B6D45" w:rsidRDefault="004F40B3" w:rsidP="005949B0">
    <w:pPr>
      <w:pStyle w:val="FooterEven"/>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9713A" w14:textId="77777777" w:rsidR="004F40B3" w:rsidRDefault="00181694" w:rsidP="00CE5B71">
    <w:pPr>
      <w:pStyle w:val="Footer"/>
      <w:jc w:val="right"/>
    </w:pPr>
    <w:r>
      <w:rPr>
        <w:b/>
        <w:bCs/>
        <w:noProof/>
        <w:color w:val="201547" w:themeColor="text2"/>
        <w:sz w:val="20"/>
        <w:szCs w:val="22"/>
        <w:lang w:val="en-US"/>
      </w:rPr>
      <mc:AlternateContent>
        <mc:Choice Requires="wps">
          <w:drawing>
            <wp:anchor distT="0" distB="0" distL="114300" distR="114300" simplePos="0" relativeHeight="251697664" behindDoc="0" locked="0" layoutInCell="0" allowOverlap="1" wp14:anchorId="68CD487A" wp14:editId="26626C54">
              <wp:simplePos x="0" y="0"/>
              <wp:positionH relativeFrom="page">
                <wp:posOffset>0</wp:posOffset>
              </wp:positionH>
              <wp:positionV relativeFrom="page">
                <wp:posOffset>10229453</wp:posOffset>
              </wp:positionV>
              <wp:extent cx="7560945" cy="273050"/>
              <wp:effectExtent l="0" t="0" r="0" b="12700"/>
              <wp:wrapNone/>
              <wp:docPr id="9" name="MSIPCM1c334195a840969ba62e1d28" descr="{&quot;HashCode&quot;:-1264680268,&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8E1A309" w14:textId="77777777" w:rsidR="00181694" w:rsidRPr="00181694" w:rsidRDefault="00181694" w:rsidP="004346B8">
                          <w:pPr>
                            <w:spacing w:before="0" w:after="0"/>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8CD487A" id="_x0000_t202" coordsize="21600,21600" o:spt="202" path="m,l,21600r21600,l21600,xe">
              <v:stroke joinstyle="miter"/>
              <v:path gradientshapeok="t" o:connecttype="rect"/>
            </v:shapetype>
            <v:shape id="MSIPCM1c334195a840969ba62e1d28" o:spid="_x0000_s1033" type="#_x0000_t202" alt="{&quot;HashCode&quot;:-1264680268,&quot;Height&quot;:842.0,&quot;Width&quot;:595.0,&quot;Placement&quot;:&quot;Footer&quot;,&quot;Index&quot;:&quot;Primary&quot;,&quot;Section&quot;:1,&quot;Top&quot;:0.0,&quot;Left&quot;:0.0}" style="position:absolute;left:0;text-align:left;margin-left:0;margin-top:805.45pt;width:595.35pt;height:21.5pt;z-index:2516976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" o:allowincell="f" filled="f" stroked="f" strokeweight=".5pt">
              <v:textbox inset=",0,,0">
                <w:txbxContent>
                  <w:p w14:paraId="48E1A309" w14:textId="77777777" w:rsidR="00181694" w:rsidRPr="00181694" w:rsidRDefault="00181694" w:rsidP="004346B8">
                    <w:pPr>
                      <w:spacing w:before="0" w:after="0"/>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CE5B71">
      <w:rPr>
        <w:b/>
        <w:bCs/>
        <w:noProof/>
        <w:color w:val="201547" w:themeColor="text2"/>
        <w:sz w:val="20"/>
        <w:szCs w:val="22"/>
        <w:lang w:val="en-US"/>
      </w:rPr>
      <w:t xml:space="preserve">Title </w:t>
    </w:r>
    <w:r w:rsidR="00CE5B71">
      <w:rPr>
        <w:noProof/>
        <w:color w:val="201547" w:themeColor="text2"/>
        <w:sz w:val="20"/>
        <w:szCs w:val="22"/>
      </w:rPr>
      <w:t>Subtitle</w:t>
    </w:r>
    <w:r w:rsidR="00CE5B71">
      <w:rPr>
        <w:b/>
        <w:bCs/>
        <w:noProof/>
        <w:color w:val="201547" w:themeColor="text2"/>
        <w:sz w:val="32"/>
        <w:szCs w:val="40"/>
      </w:rPr>
      <w:t xml:space="preserve">  </w:t>
    </w:r>
    <w:sdt>
      <w:sdtPr>
        <w:rPr>
          <w:sz w:val="20"/>
        </w:rPr>
        <w:id w:val="-64191903"/>
        <w:docPartObj>
          <w:docPartGallery w:val="Page Numbers (Bottom of Page)"/>
          <w:docPartUnique/>
        </w:docPartObj>
      </w:sdtPr>
      <w:sdtEndPr>
        <w:rPr>
          <w:b/>
          <w:bCs/>
          <w:noProof/>
          <w:color w:val="201547" w:themeColor="text2"/>
        </w:rPr>
      </w:sdtEndPr>
      <w:sdtContent>
        <w:r w:rsidR="00CE5B71" w:rsidRPr="00CE5B71">
          <w:rPr>
            <w:b/>
            <w:bCs/>
            <w:color w:val="201547" w:themeColor="text2"/>
            <w:sz w:val="20"/>
          </w:rPr>
          <w:fldChar w:fldCharType="begin"/>
        </w:r>
        <w:r w:rsidR="00CE5B71" w:rsidRPr="00CE5B71">
          <w:rPr>
            <w:b/>
            <w:bCs/>
            <w:color w:val="201547" w:themeColor="text2"/>
            <w:sz w:val="20"/>
          </w:rPr>
          <w:instrText xml:space="preserve"> PAGE   \* MERGEFORMAT </w:instrText>
        </w:r>
        <w:r w:rsidR="00CE5B71" w:rsidRPr="00CE5B71">
          <w:rPr>
            <w:b/>
            <w:bCs/>
            <w:color w:val="201547" w:themeColor="text2"/>
            <w:sz w:val="20"/>
          </w:rPr>
          <w:fldChar w:fldCharType="separate"/>
        </w:r>
        <w:r w:rsidR="00CE5B71" w:rsidRPr="00CE5B71">
          <w:rPr>
            <w:b/>
            <w:bCs/>
            <w:color w:val="201547" w:themeColor="text2"/>
            <w:sz w:val="20"/>
          </w:rPr>
          <w:t>2</w:t>
        </w:r>
        <w:r w:rsidR="00CE5B71" w:rsidRPr="00CE5B71">
          <w:rPr>
            <w:b/>
            <w:bCs/>
            <w:noProof/>
            <w:color w:val="201547" w:themeColor="text2"/>
            <w:sz w:val="20"/>
          </w:rPr>
          <w:fldChar w:fldCharType="end"/>
        </w:r>
      </w:sdtContent>
    </w:sdt>
    <w:r w:rsidR="004F40B3" w:rsidRPr="00D55628">
      <w:rPr>
        <w:noProof/>
      </w:rPr>
      <mc:AlternateContent>
        <mc:Choice Requires="wps">
          <w:drawing>
            <wp:anchor distT="0" distB="0" distL="114300" distR="114300" simplePos="0" relativeHeight="251658752" behindDoc="1" locked="1" layoutInCell="1" allowOverlap="1" wp14:anchorId="28E29D98" wp14:editId="18C4AA36">
              <wp:simplePos x="0" y="0"/>
              <wp:positionH relativeFrom="page">
                <wp:align>center</wp:align>
              </wp:positionH>
              <wp:positionV relativeFrom="page">
                <wp:align>center</wp:align>
              </wp:positionV>
              <wp:extent cx="7560000" cy="1796400"/>
              <wp:effectExtent l="0" t="0" r="0" b="0"/>
              <wp:wrapNone/>
              <wp:docPr id="2" name="Text Box 224" title="Background Watermark Imag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5F19C" w14:textId="77777777" w:rsidR="004F40B3" w:rsidRPr="0001226A" w:rsidRDefault="004F40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E29D98" id="Text Box 224" o:spid="_x0000_s1034" type="#_x0000_t202" alt="Title: Background Watermark Image" style="position:absolute;left:0;text-align:left;margin-left:0;margin-top:0;width:595.3pt;height:141.45pt;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" filled="f" stroked="f">
              <v:textbox>
                <w:txbxContent>
                  <w:p w14:paraId="7545F19C" w14:textId="77777777" w:rsidR="004F40B3" w:rsidRPr="0001226A" w:rsidRDefault="004F40B3" w:rsidP="00DF21D2">
                    <w:pPr>
                      <w:pStyle w:val="xStatus"/>
                    </w:pPr>
                    <w:r w:rsidRPr="0001226A">
                      <w:fldChar w:fldCharType="begin"/>
                    </w:r>
                    <w:r w:rsidRPr="0001226A">
                      <w:instrText xml:space="preserve"> DOCPROPERTY  </w:instrText>
                    </w:r>
                    <w:r w:rsidRPr="006072AD">
                      <w:instrText>xStatus</w:instrText>
                    </w:r>
                    <w:r w:rsidRPr="0001226A">
                      <w:instrText xml:space="preserve">  \* MERGEFORMAT </w:instrText>
                    </w:r>
                    <w:r w:rsidRPr="0001226A">
                      <w:fldChar w:fldCharType="end"/>
                    </w:r>
                  </w:p>
                </w:txbxContent>
              </v:textbox>
              <w10:wrap anchorx="page" anchory="page"/>
              <w10:anchorlock/>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D219A" w14:textId="08F0849B" w:rsidR="00C21547" w:rsidRDefault="00C21547" w:rsidP="00C21547">
    <w:pPr>
      <w:pStyle w:val="Footer"/>
      <w:ind w:left="284" w:hanging="284"/>
    </w:pPr>
    <w:r>
      <w:rPr>
        <w:noProof/>
      </w:rPr>
      <w:tab/>
    </w:r>
    <w:r>
      <w:rPr>
        <w:b/>
        <w:bCs/>
        <w:color w:val="201547" w:themeColor="text2"/>
      </w:rPr>
      <w:t>Private Overhead Electric Line Scheme</w:t>
    </w:r>
    <w:r>
      <w:rPr>
        <w:b/>
        <w:bCs/>
        <w:color w:val="201547" w:themeColor="text2"/>
      </w:rPr>
      <w:br/>
    </w:r>
    <w:r>
      <w:rPr>
        <w:color w:val="201547" w:themeColor="text2"/>
      </w:rPr>
      <w:t>Application Guidelines</w:t>
    </w:r>
  </w:p>
  <w:p w14:paraId="260A96AC" w14:textId="77777777" w:rsidR="004F40B3" w:rsidRDefault="00181694">
    <w:pPr>
      <w:pStyle w:val="Footer"/>
    </w:pPr>
    <w:r>
      <w:rPr>
        <w:noProof/>
      </w:rPr>
      <mc:AlternateContent>
        <mc:Choice Requires="wps">
          <w:drawing>
            <wp:anchor distT="0" distB="0" distL="114300" distR="114300" simplePos="0" relativeHeight="251698688" behindDoc="0" locked="0" layoutInCell="0" allowOverlap="1" wp14:anchorId="4BC292DD" wp14:editId="0288F970">
              <wp:simplePos x="0" y="0"/>
              <wp:positionH relativeFrom="page">
                <wp:posOffset>0</wp:posOffset>
              </wp:positionH>
              <wp:positionV relativeFrom="page">
                <wp:posOffset>10229215</wp:posOffset>
              </wp:positionV>
              <wp:extent cx="7560945" cy="273050"/>
              <wp:effectExtent l="0" t="0" r="0" b="12700"/>
              <wp:wrapNone/>
              <wp:docPr id="10" name="MSIPCM164941d6a052a8f43cbbe05a" descr="{&quot;HashCode&quot;:-1264680268,&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220ABD8" w14:textId="77777777" w:rsidR="00181694" w:rsidRPr="00181694" w:rsidRDefault="00181694" w:rsidP="004346B8">
                          <w:pPr>
                            <w:spacing w:before="0" w:after="0"/>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4BC292DD" id="_x0000_t202" coordsize="21600,21600" o:spt="202" path="m,l,21600r21600,l21600,xe">
              <v:stroke joinstyle="miter"/>
              <v:path gradientshapeok="t" o:connecttype="rect"/>
            </v:shapetype>
            <v:shape id="MSIPCM164941d6a052a8f43cbbe05a" o:spid="_x0000_s1035" type="#_x0000_t202" alt="{&quot;HashCode&quot;:-1264680268,&quot;Height&quot;:842.0,&quot;Width&quot;:595.0,&quot;Placement&quot;:&quot;Footer&quot;,&quot;Index&quot;:&quot;FirstPage&quot;,&quot;Section&quot;:1,&quot;Top&quot;:0.0,&quot;Left&quot;:0.0}" style="position:absolute;left:0;text-align:left;margin-left:0;margin-top:805.45pt;width:595.35pt;height:21.5pt;z-index:2516986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y7e1yGAIAACsEAAAOAAAAAAAAAAAAAAAAAC4CAABkcnMvZTJvRG9jLnhtbFBLAQItABQA&#10;BgAIAAAAIQARcqd+3wAAAAsBAAAPAAAAAAAAAAAAAAAAAHIEAABkcnMvZG93bnJldi54bWxQSwUG&#10;AAAAAAQABADzAAAAfgUAAAAA&#10;" o:allowincell="f" filled="f" stroked="f" strokeweight=".5pt">
              <v:textbox inset=",0,,0">
                <w:txbxContent>
                  <w:p w14:paraId="6220ABD8" w14:textId="77777777" w:rsidR="00181694" w:rsidRPr="00181694" w:rsidRDefault="00181694" w:rsidP="004346B8">
                    <w:pPr>
                      <w:spacing w:before="0" w:after="0"/>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9D17A6" w:rsidRPr="009D17A6">
      <w:rPr>
        <w:noProof/>
      </w:rPr>
      <w:drawing>
        <wp:anchor distT="0" distB="0" distL="114300" distR="114300" simplePos="0" relativeHeight="251696640" behindDoc="0" locked="0" layoutInCell="1" allowOverlap="1" wp14:anchorId="5BD5E64C" wp14:editId="37F0DCAF">
          <wp:simplePos x="0" y="0"/>
          <wp:positionH relativeFrom="page">
            <wp:align>right</wp:align>
          </wp:positionH>
          <wp:positionV relativeFrom="page">
            <wp:align>bottom</wp:align>
          </wp:positionV>
          <wp:extent cx="2833200" cy="1080000"/>
          <wp:effectExtent l="0" t="0" r="0" b="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833200" cy="1080000"/>
                  </a:xfrm>
                  <a:prstGeom prst="rect">
                    <a:avLst/>
                  </a:prstGeom>
                </pic:spPr>
              </pic:pic>
            </a:graphicData>
          </a:graphic>
          <wp14:sizeRelH relativeFrom="page">
            <wp14:pctWidth>0</wp14:pctWidth>
          </wp14:sizeRelH>
          <wp14:sizeRelV relativeFrom="page">
            <wp14:pctHeight>0</wp14:pctHeight>
          </wp14:sizeRelV>
        </wp:anchor>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E3129" w14:textId="77777777" w:rsidR="004F40B3" w:rsidRPr="00124E8F" w:rsidRDefault="00181694" w:rsidP="00124E8F">
    <w:pPr>
      <w:pStyle w:val="Footer"/>
    </w:pPr>
    <w:r>
      <w:rPr>
        <w:noProof/>
      </w:rPr>
      <mc:AlternateContent>
        <mc:Choice Requires="wps">
          <w:drawing>
            <wp:anchor distT="0" distB="0" distL="114300" distR="114300" simplePos="1" relativeHeight="251702784" behindDoc="0" locked="0" layoutInCell="0" allowOverlap="1" wp14:anchorId="2E4F05B5" wp14:editId="289ACC51">
              <wp:simplePos x="0" y="10229453"/>
              <wp:positionH relativeFrom="page">
                <wp:posOffset>0</wp:posOffset>
              </wp:positionH>
              <wp:positionV relativeFrom="page">
                <wp:posOffset>10229215</wp:posOffset>
              </wp:positionV>
              <wp:extent cx="7560945" cy="273050"/>
              <wp:effectExtent l="0" t="0" r="0" b="12700"/>
              <wp:wrapNone/>
              <wp:docPr id="15" name="MSIPCMbef44119a6f85cd3c321bdc9" descr="{&quot;HashCode&quot;:-1264680268,&quot;Height&quot;:842.0,&quot;Width&quot;:595.0,&quot;Placement&quot;:&quot;Footer&quot;,&quot;Index&quot;:&quot;OddAndEven&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1BDCC38"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E4F05B5" id="_x0000_t202" coordsize="21600,21600" o:spt="202" path="m,l,21600r21600,l21600,xe">
              <v:stroke joinstyle="miter"/>
              <v:path gradientshapeok="t" o:connecttype="rect"/>
            </v:shapetype>
            <v:shape id="MSIPCMbef44119a6f85cd3c321bdc9" o:spid="_x0000_s1036" type="#_x0000_t202" alt="{&quot;HashCode&quot;:-1264680268,&quot;Height&quot;:842.0,&quot;Width&quot;:595.0,&quot;Placement&quot;:&quot;Footer&quot;,&quot;Index&quot;:&quot;OddAndEven&quot;,&quot;Section&quot;:2,&quot;Top&quot;:0.0,&quot;Left&quot;:0.0}" style="position:absolute;left:0;text-align:left;margin-left:0;margin-top:805.45pt;width:595.35pt;height:21.5pt;z-index:2517027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ot/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Kqkk6HPbZQHXE9Bz3z3vK1whke&#10;mA/PzCHVuBHKNzzhITVgLzhZlNTgfv7NH/ORAYxS0qJ0Sup/7JkTlOhvBrm5GU+nUWvpBw331rsd&#10;vGbf3AGqcowPxPJkxtygB1M6aF5R3avYDUPMcOxZ0u1g3oVeyPg6uFitUhKqyrLwYDaWx9IRs4js&#10;S/fKnD3BH5C4RxjExYp3LPS5PdqrfQCpEkUR3x7NE+yoyMTc6fVEyb/9T1mXN778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CgTot/GAIAACsEAAAOAAAAAAAAAAAAAAAAAC4CAABkcnMvZTJvRG9jLnhtbFBLAQItABQA&#10;BgAIAAAAIQARcqd+3wAAAAsBAAAPAAAAAAAAAAAAAAAAAHIEAABkcnMvZG93bnJldi54bWxQSwUG&#10;AAAAAAQABADzAAAAfgUAAAAA&#10;" o:allowincell="f" filled="f" stroked="f" strokeweight=".5pt">
              <v:textbox inset=",0,,0">
                <w:txbxContent>
                  <w:p w14:paraId="71BDCC38" w14:textId="77777777" w:rsidR="00181694" w:rsidRPr="00181694" w:rsidRDefault="00181694" w:rsidP="00181694">
                    <w:pPr>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r w:rsidR="004F40B3" w:rsidRPr="00D55628">
      <w:rPr>
        <w:noProof/>
      </w:rPr>
      <mc:AlternateContent>
        <mc:Choice Requires="wps">
          <w:drawing>
            <wp:anchor distT="0" distB="0" distL="114300" distR="114300" simplePos="0" relativeHeight="251663360" behindDoc="1" locked="1" layoutInCell="1" allowOverlap="1" wp14:anchorId="559D17EA" wp14:editId="06AB59B5">
              <wp:simplePos x="0" y="0"/>
              <wp:positionH relativeFrom="page">
                <wp:align>center</wp:align>
              </wp:positionH>
              <wp:positionV relativeFrom="page">
                <wp:align>center</wp:align>
              </wp:positionV>
              <wp:extent cx="7560000" cy="1796400"/>
              <wp:effectExtent l="0" t="0" r="0" b="0"/>
              <wp:wrapNone/>
              <wp:docPr id="27" name="Text Box 2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000" cy="179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FEBC70" w14:textId="77777777"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9D17EA" id="Text Box 225" o:spid="_x0000_s1037" type="#_x0000_t202" style="position:absolute;left:0;text-align:left;margin-left:0;margin-top:0;width:595.3pt;height:141.45pt;z-index:-25165312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" filled="f" stroked="f">
              <v:textbox>
                <w:txbxContent>
                  <w:p w14:paraId="3EFEBC70" w14:textId="77777777" w:rsidR="004F40B3" w:rsidRPr="0001226A" w:rsidRDefault="004F40B3" w:rsidP="00DF21D2">
                    <w:pPr>
                      <w:pStyle w:val="xStatus"/>
                    </w:pPr>
                    <w:r w:rsidRPr="0001226A">
                      <w:fldChar w:fldCharType="begin"/>
                    </w:r>
                    <w:r w:rsidRPr="0001226A">
                      <w:instrText xml:space="preserve"> </w:instrText>
                    </w:r>
                    <w:r w:rsidRPr="006072AD">
                      <w:instrText>DOCPROPERTY</w:instrText>
                    </w:r>
                    <w:r w:rsidRPr="0001226A">
                      <w:instrText xml:space="preserve">  xStatus  \* MERGEFORMAT </w:instrText>
                    </w:r>
                    <w:r w:rsidRPr="0001226A">
                      <w:fldChar w:fldCharType="end"/>
                    </w:r>
                  </w:p>
                </w:txbxContent>
              </v:textbox>
              <w10:wrap anchorx="page" anchory="page"/>
              <w10:anchorlock/>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78B9C" w14:textId="31E49AB3" w:rsidR="006A5D7C" w:rsidRDefault="004346B8" w:rsidP="006A5D7C">
    <w:pPr>
      <w:pStyle w:val="Footer"/>
      <w:ind w:left="284" w:hanging="284"/>
    </w:pPr>
    <w:r>
      <w:rPr>
        <w:noProof/>
      </w:rPr>
      <mc:AlternateContent>
        <mc:Choice Requires="wps">
          <w:drawing>
            <wp:anchor distT="0" distB="0" distL="114300" distR="114300" simplePos="0" relativeHeight="251710976" behindDoc="0" locked="0" layoutInCell="0" allowOverlap="1" wp14:anchorId="6C8FB119" wp14:editId="77E83414">
              <wp:simplePos x="0" y="0"/>
              <wp:positionH relativeFrom="page">
                <wp:posOffset>0</wp:posOffset>
              </wp:positionH>
              <wp:positionV relativeFrom="page">
                <wp:posOffset>10229453</wp:posOffset>
              </wp:positionV>
              <wp:extent cx="7560945" cy="273050"/>
              <wp:effectExtent l="0" t="0" r="0" b="12700"/>
              <wp:wrapNone/>
              <wp:docPr id="94" name="MSIPCM07934696adc66ece435660db" descr="{&quot;HashCode&quot;:-1264680268,&quot;Height&quot;:842.0,&quot;Width&quot;:595.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97712C6" w14:textId="48F728B5" w:rsidR="004346B8" w:rsidRPr="004346B8" w:rsidRDefault="004346B8" w:rsidP="004346B8">
                          <w:pPr>
                            <w:spacing w:before="0" w:after="0"/>
                            <w:ind w:left="0"/>
                            <w:jc w:val="center"/>
                            <w:rPr>
                              <w:rFonts w:ascii="Calibri" w:hAnsi="Calibri" w:cs="Calibri"/>
                              <w:color w:val="000000"/>
                              <w:sz w:val="24"/>
                            </w:rPr>
                          </w:pPr>
                          <w:r w:rsidRPr="004346B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6C8FB119" id="_x0000_t202" coordsize="21600,21600" o:spt="202" path="m,l,21600r21600,l21600,xe">
              <v:stroke joinstyle="miter"/>
              <v:path gradientshapeok="t" o:connecttype="rect"/>
            </v:shapetype>
            <v:shape id="MSIPCM07934696adc66ece435660db" o:spid="_x0000_s1038" type="#_x0000_t202" alt="{&quot;HashCode&quot;:-1264680268,&quot;Height&quot;:842.0,&quot;Width&quot;:595.0,&quot;Placement&quot;:&quot;Footer&quot;,&quot;Index&quot;:&quot;Primary&quot;,&quot;Section&quot;:3,&quot;Top&quot;:0.0,&quot;Left&quot;:0.0}" style="position:absolute;left:0;text-align:left;margin-left:0;margin-top:805.45pt;width:595.35pt;height:21.5pt;z-index:25171097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m1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vDDssYXqiOs56Jn3lq8VzvDA&#10;fHhmDqnGjVC+4QkPqQF7wcmipAb382/+mI8MYJSSFqVTUv9jz5ygRH8zyM3NeDqNWks/aLi33u3g&#10;NfvmDlCVY3wglicz5gY9mNJB84rqXsVuGGKGY8+SbgfzLvRCxtfBxWqVklBVloUHs7E8lo6YRWRf&#10;ulfm7An+gMQ9wiAuVrxjoc/t0V7tA0iVKIr49mieYEdFJuZOrydK/u1/yrq88eUv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ABV/m1GAIAACsEAAAOAAAAAAAAAAAAAAAAAC4CAABkcnMvZTJvRG9jLnhtbFBLAQItABQA&#10;BgAIAAAAIQARcqd+3wAAAAsBAAAPAAAAAAAAAAAAAAAAAHIEAABkcnMvZG93bnJldi54bWxQSwUG&#10;AAAAAAQABADzAAAAfgUAAAAA&#10;" o:allowincell="f" filled="f" stroked="f" strokeweight=".5pt">
              <v:textbox inset=",0,,0">
                <w:txbxContent>
                  <w:p w14:paraId="497712C6" w14:textId="48F728B5" w:rsidR="004346B8" w:rsidRPr="004346B8" w:rsidRDefault="004346B8" w:rsidP="004346B8">
                    <w:pPr>
                      <w:spacing w:before="0" w:after="0"/>
                      <w:ind w:left="0"/>
                      <w:jc w:val="center"/>
                      <w:rPr>
                        <w:rFonts w:ascii="Calibri" w:hAnsi="Calibri" w:cs="Calibri"/>
                        <w:color w:val="000000"/>
                        <w:sz w:val="24"/>
                      </w:rPr>
                    </w:pPr>
                    <w:r w:rsidRPr="004346B8">
                      <w:rPr>
                        <w:rFonts w:ascii="Calibri" w:hAnsi="Calibri" w:cs="Calibri"/>
                        <w:color w:val="000000"/>
                        <w:sz w:val="24"/>
                      </w:rPr>
                      <w:t>OFFICIAL</w:t>
                    </w:r>
                  </w:p>
                </w:txbxContent>
              </v:textbox>
              <w10:wrap anchorx="page" anchory="page"/>
            </v:shape>
          </w:pict>
        </mc:Fallback>
      </mc:AlternateContent>
    </w:r>
    <w:sdt>
      <w:sdtPr>
        <w:id w:val="1928227533"/>
        <w:docPartObj>
          <w:docPartGallery w:val="Page Numbers (Bottom of Page)"/>
          <w:docPartUnique/>
        </w:docPartObj>
      </w:sdtPr>
      <w:sdtEndPr>
        <w:rPr>
          <w:noProof/>
        </w:rPr>
      </w:sdtEndPr>
      <w:sdtContent>
        <w:r w:rsidR="005A0D14">
          <w:rPr>
            <w:b/>
            <w:bCs/>
          </w:rPr>
          <w:t>2</w:t>
        </w:r>
      </w:sdtContent>
    </w:sdt>
    <w:r w:rsidR="006A5D7C">
      <w:rPr>
        <w:noProof/>
      </w:rPr>
      <w:tab/>
    </w:r>
    <w:r w:rsidR="006A5D7C">
      <w:rPr>
        <w:b/>
        <w:bCs/>
        <w:color w:val="201547" w:themeColor="text2"/>
      </w:rPr>
      <w:t>Private Overhead Electric Line Scheme</w:t>
    </w:r>
    <w:r w:rsidR="006A5D7C">
      <w:rPr>
        <w:b/>
        <w:bCs/>
        <w:color w:val="201547" w:themeColor="text2"/>
      </w:rPr>
      <w:br/>
    </w:r>
    <w:r w:rsidR="006A5D7C">
      <w:rPr>
        <w:color w:val="201547" w:themeColor="text2"/>
      </w:rPr>
      <w:t>Application Guidelines</w:t>
    </w:r>
  </w:p>
  <w:p w14:paraId="4FE77DA2" w14:textId="77777777" w:rsidR="00A80114" w:rsidRDefault="00181694">
    <w:pPr>
      <w:pStyle w:val="Footer"/>
    </w:pPr>
    <w:r>
      <w:rPr>
        <w:noProof/>
      </w:rPr>
      <mc:AlternateContent>
        <mc:Choice Requires="wps">
          <w:drawing>
            <wp:anchor distT="0" distB="0" distL="114300" distR="114300" simplePos="0" relativeHeight="251700736" behindDoc="0" locked="0" layoutInCell="0" allowOverlap="1" wp14:anchorId="769D253B" wp14:editId="05AA3648">
              <wp:simplePos x="0" y="0"/>
              <wp:positionH relativeFrom="page">
                <wp:posOffset>0</wp:posOffset>
              </wp:positionH>
              <wp:positionV relativeFrom="page">
                <wp:posOffset>10229453</wp:posOffset>
              </wp:positionV>
              <wp:extent cx="7560945" cy="273050"/>
              <wp:effectExtent l="0" t="0" r="0" b="12700"/>
              <wp:wrapNone/>
              <wp:docPr id="12" name="MSIPCM481b4c44a5e8ae2f6070682e" descr="{&quot;HashCode&quot;:-1264680268,&quot;Height&quot;:842.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6E69565" w14:textId="77777777" w:rsidR="00181694" w:rsidRPr="00181694" w:rsidRDefault="00181694" w:rsidP="004346B8">
                          <w:pPr>
                            <w:spacing w:before="0" w:after="0"/>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769D253B" id="MSIPCM481b4c44a5e8ae2f6070682e" o:spid="_x0000_s1039" type="#_x0000_t202" alt="{&quot;HashCode&quot;:-1264680268,&quot;Height&quot;:842.0,&quot;Width&quot;:595.0,&quot;Placement&quot;:&quot;Footer&quot;,&quot;Index&quot;:&quot;Primary&quot;,&quot;Section&quot;:2,&quot;Top&quot;:0.0,&quot;Left&quot;:0.0}" style="position:absolute;left:0;text-align:left;margin-left:0;margin-top:805.45pt;width:595.35pt;height:21.5pt;z-index:251700736;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2Hg9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HGnYYwvVEddz0DPvLV8rnOGB&#10;+fDMHFKNG6F8wxMeUgP2gpNFSQ3u59/8MR8ZwCglLUqnpP7HnjlBif5mkJub8XQatZZ+0HBvvdvB&#10;a/bNHaAqx/hALE9mzA16MKWD5hXVvYrdMMQMx54l3Q7mXeiFjK+Di9UqJaGqLAsPZmN5LB0xi8i+&#10;dK/M2RP8AYl7hEFcrHjHQp/bo73aB5AqURTx7dE8wY6KTMydXk+U/Nv/lHV548tfAA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Dx2Hg9GAIAACsEAAAOAAAAAAAAAAAAAAAAAC4CAABkcnMvZTJvRG9jLnhtbFBLAQItABQA&#10;BgAIAAAAIQARcqd+3wAAAAsBAAAPAAAAAAAAAAAAAAAAAHIEAABkcnMvZG93bnJldi54bWxQSwUG&#10;AAAAAAQABADzAAAAfgUAAAAA&#10;" o:allowincell="f" filled="f" stroked="f" strokeweight=".5pt">
              <v:textbox inset=",0,,0">
                <w:txbxContent>
                  <w:p w14:paraId="26E69565" w14:textId="77777777" w:rsidR="00181694" w:rsidRPr="00181694" w:rsidRDefault="00181694" w:rsidP="004346B8">
                    <w:pPr>
                      <w:spacing w:before="0" w:after="0"/>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07FFF" w14:textId="2F6085A3" w:rsidR="00C21547" w:rsidRDefault="004346B8" w:rsidP="00C21547">
    <w:pPr>
      <w:pStyle w:val="Footer"/>
      <w:ind w:left="284" w:hanging="284"/>
    </w:pPr>
    <w:r>
      <w:rPr>
        <w:noProof/>
      </w:rPr>
      <mc:AlternateContent>
        <mc:Choice Requires="wps">
          <w:drawing>
            <wp:anchor distT="0" distB="0" distL="114300" distR="114300" simplePos="0" relativeHeight="251712000" behindDoc="0" locked="0" layoutInCell="0" allowOverlap="1" wp14:anchorId="24F37B0F" wp14:editId="6204709E">
              <wp:simplePos x="0" y="0"/>
              <wp:positionH relativeFrom="page">
                <wp:posOffset>0</wp:posOffset>
              </wp:positionH>
              <wp:positionV relativeFrom="page">
                <wp:posOffset>10229215</wp:posOffset>
              </wp:positionV>
              <wp:extent cx="7560945" cy="273050"/>
              <wp:effectExtent l="0" t="0" r="0" b="12700"/>
              <wp:wrapNone/>
              <wp:docPr id="95" name="MSIPCMc1f94c1dabecca1cb7d40e6f" descr="{&quot;HashCode&quot;:-1264680268,&quot;Height&quot;:842.0,&quot;Width&quot;:595.0,&quot;Placement&quot;:&quot;Footer&quot;,&quot;Index&quot;:&quot;FirstPage&quot;,&quot;Section&quot;:3,&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459322E" w14:textId="33B89B4F" w:rsidR="004346B8" w:rsidRPr="004346B8" w:rsidRDefault="004346B8" w:rsidP="004346B8">
                          <w:pPr>
                            <w:spacing w:before="0" w:after="0"/>
                            <w:ind w:left="0"/>
                            <w:jc w:val="center"/>
                            <w:rPr>
                              <w:rFonts w:ascii="Calibri" w:hAnsi="Calibri" w:cs="Calibri"/>
                              <w:color w:val="000000"/>
                              <w:sz w:val="24"/>
                            </w:rPr>
                          </w:pPr>
                          <w:r w:rsidRPr="004346B8">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4F37B0F" id="_x0000_t202" coordsize="21600,21600" o:spt="202" path="m,l,21600r21600,l21600,xe">
              <v:stroke joinstyle="miter"/>
              <v:path gradientshapeok="t" o:connecttype="rect"/>
            </v:shapetype>
            <v:shape id="MSIPCMc1f94c1dabecca1cb7d40e6f" o:spid="_x0000_s1040" type="#_x0000_t202" alt="{&quot;HashCode&quot;:-1264680268,&quot;Height&quot;:842.0,&quot;Width&quot;:595.0,&quot;Placement&quot;:&quot;Footer&quot;,&quot;Index&quot;:&quot;FirstPage&quot;,&quot;Section&quot;:3,&quot;Top&quot;:0.0,&quot;Left&quot;:0.0}" style="position:absolute;left:0;text-align:left;margin-left:0;margin-top:805.45pt;width:595.35pt;height:21.5pt;z-index:25171200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" o:allowincell="f" filled="f" stroked="f" strokeweight=".5pt">
              <v:textbox inset=",0,,0">
                <w:txbxContent>
                  <w:p w14:paraId="3459322E" w14:textId="33B89B4F" w:rsidR="004346B8" w:rsidRPr="004346B8" w:rsidRDefault="004346B8" w:rsidP="004346B8">
                    <w:pPr>
                      <w:spacing w:before="0" w:after="0"/>
                      <w:ind w:left="0"/>
                      <w:jc w:val="center"/>
                      <w:rPr>
                        <w:rFonts w:ascii="Calibri" w:hAnsi="Calibri" w:cs="Calibri"/>
                        <w:color w:val="000000"/>
                        <w:sz w:val="24"/>
                      </w:rPr>
                    </w:pPr>
                    <w:r w:rsidRPr="004346B8">
                      <w:rPr>
                        <w:rFonts w:ascii="Calibri" w:hAnsi="Calibri" w:cs="Calibri"/>
                        <w:color w:val="000000"/>
                        <w:sz w:val="24"/>
                      </w:rPr>
                      <w:t>OFFICIAL</w:t>
                    </w:r>
                  </w:p>
                </w:txbxContent>
              </v:textbox>
              <w10:wrap anchorx="page" anchory="page"/>
            </v:shape>
          </w:pict>
        </mc:Fallback>
      </mc:AlternateContent>
    </w:r>
    <w:sdt>
      <w:sdtPr>
        <w:id w:val="-1091690206"/>
        <w:docPartObj>
          <w:docPartGallery w:val="Page Numbers (Bottom of Page)"/>
          <w:docPartUnique/>
        </w:docPartObj>
      </w:sdtPr>
      <w:sdtEndPr>
        <w:rPr>
          <w:noProof/>
        </w:rPr>
      </w:sdtEndPr>
      <w:sdtContent>
        <w:r w:rsidR="00C21547">
          <w:rPr>
            <w:b/>
            <w:bCs/>
          </w:rPr>
          <w:t>1</w:t>
        </w:r>
      </w:sdtContent>
    </w:sdt>
    <w:r w:rsidR="00C21547">
      <w:rPr>
        <w:noProof/>
      </w:rPr>
      <w:tab/>
    </w:r>
    <w:r w:rsidR="00C21547">
      <w:rPr>
        <w:b/>
        <w:bCs/>
        <w:color w:val="201547" w:themeColor="text2"/>
      </w:rPr>
      <w:t>Private Overhead Electric Line Scheme</w:t>
    </w:r>
    <w:r w:rsidR="00C21547">
      <w:rPr>
        <w:b/>
        <w:bCs/>
        <w:color w:val="201547" w:themeColor="text2"/>
      </w:rPr>
      <w:br/>
    </w:r>
    <w:r w:rsidR="00C21547">
      <w:rPr>
        <w:color w:val="201547" w:themeColor="text2"/>
      </w:rPr>
      <w:t>Application Guidelines</w:t>
    </w:r>
  </w:p>
  <w:p w14:paraId="18847349" w14:textId="77777777" w:rsidR="004F40B3" w:rsidRDefault="00181694">
    <w:pPr>
      <w:pStyle w:val="Footer"/>
    </w:pPr>
    <w:r>
      <w:rPr>
        <w:noProof/>
      </w:rPr>
      <mc:AlternateContent>
        <mc:Choice Requires="wps">
          <w:drawing>
            <wp:anchor distT="0" distB="0" distL="114300" distR="114300" simplePos="0" relativeHeight="251701760" behindDoc="0" locked="0" layoutInCell="0" allowOverlap="1" wp14:anchorId="6DF126B8" wp14:editId="57675462">
              <wp:simplePos x="0" y="0"/>
              <wp:positionH relativeFrom="page">
                <wp:posOffset>0</wp:posOffset>
              </wp:positionH>
              <wp:positionV relativeFrom="page">
                <wp:posOffset>10229215</wp:posOffset>
              </wp:positionV>
              <wp:extent cx="7560945" cy="273050"/>
              <wp:effectExtent l="0" t="0" r="0" b="12700"/>
              <wp:wrapNone/>
              <wp:docPr id="14" name="MSIPCM128d409d95dffee63b0236c5" descr="{&quot;HashCode&quot;:-1264680268,&quot;Height&quot;:842.0,&quot;Width&quot;:595.0,&quot;Placement&quot;:&quot;Footer&quot;,&quot;Index&quot;:&quot;FirstPage&quot;,&quot;Section&quot;:2,&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D4FA120" w14:textId="77777777" w:rsidR="00181694" w:rsidRPr="00181694" w:rsidRDefault="00181694" w:rsidP="004346B8">
                          <w:pPr>
                            <w:spacing w:before="0" w:after="0"/>
                            <w:jc w:val="center"/>
                            <w:rPr>
                              <w:rFonts w:ascii="Calibri" w:hAnsi="Calibri" w:cs="Calibri"/>
                              <w:color w:val="000000"/>
                              <w:sz w:val="24"/>
                            </w:rPr>
                          </w:pPr>
                          <w:r w:rsidRPr="00181694">
                            <w:rPr>
                              <w:rFonts w:ascii="Calibri" w:hAnsi="Calibri" w:cs="Calibri"/>
                              <w:color w:val="000000"/>
                              <w:sz w:val="24"/>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 w14:anchorId="6DF126B8" id="MSIPCM128d409d95dffee63b0236c5" o:spid="_x0000_s1041" type="#_x0000_t202" alt="{&quot;HashCode&quot;:-1264680268,&quot;Height&quot;:842.0,&quot;Width&quot;:595.0,&quot;Placement&quot;:&quot;Footer&quot;,&quot;Index&quot;:&quot;FirstPage&quot;,&quot;Section&quot;:2,&quot;Top&quot;:0.0,&quot;Left&quot;:0.0}" style="position:absolute;left:0;text-align:left;margin-left:0;margin-top:805.45pt;width:595.35pt;height:21.5pt;z-index:2517017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" o:allowincell="f" filled="f" stroked="f" strokeweight=".5pt">
              <v:textbox inset=",0,,0">
                <w:txbxContent>
                  <w:p w14:paraId="0D4FA120" w14:textId="77777777" w:rsidR="00181694" w:rsidRPr="00181694" w:rsidRDefault="00181694" w:rsidP="004346B8">
                    <w:pPr>
                      <w:spacing w:before="0" w:after="0"/>
                      <w:jc w:val="center"/>
                      <w:rPr>
                        <w:rFonts w:ascii="Calibri" w:hAnsi="Calibri" w:cs="Calibri"/>
                        <w:color w:val="000000"/>
                        <w:sz w:val="24"/>
                      </w:rPr>
                    </w:pPr>
                    <w:r w:rsidRPr="00181694">
                      <w:rPr>
                        <w:rFonts w:ascii="Calibri" w:hAnsi="Calibri" w:cs="Calibri"/>
                        <w:color w:val="000000"/>
                        <w:sz w:val="24"/>
                      </w:rPr>
                      <w:t>OFFICIAL</w:t>
                    </w:r>
                  </w:p>
                </w:txbxContent>
              </v:textbox>
              <w10:wrap anchorx="page" anchory="page"/>
            </v:shape>
          </w:pict>
        </mc:Fallback>
      </mc:AlternateContent>
    </w:r>
  </w:p>
  <w:p w14:paraId="2C477E07" w14:textId="77777777" w:rsidR="004F40B3" w:rsidRDefault="004F40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D892BA" w14:textId="77777777" w:rsidR="00C64FA7" w:rsidRPr="008F5280" w:rsidRDefault="00C64FA7" w:rsidP="008F5280">
      <w:pPr>
        <w:pStyle w:val="FootnoteSeparator"/>
      </w:pPr>
    </w:p>
  </w:footnote>
  <w:footnote w:type="continuationSeparator" w:id="0">
    <w:p w14:paraId="0BCB9784" w14:textId="77777777" w:rsidR="00C64FA7" w:rsidRDefault="00C64FA7" w:rsidP="008F5280">
      <w:pPr>
        <w:pStyle w:val="FootnoteSeparator"/>
      </w:pPr>
    </w:p>
    <w:p w14:paraId="1C805A2E" w14:textId="77777777" w:rsidR="00C64FA7" w:rsidRDefault="00C64FA7"/>
  </w:footnote>
  <w:footnote w:type="continuationNotice" w:id="1">
    <w:p w14:paraId="223A4DC7" w14:textId="77777777" w:rsidR="00C64FA7" w:rsidRDefault="00C64FA7" w:rsidP="00D55628"/>
    <w:p w14:paraId="31C685E4" w14:textId="77777777" w:rsidR="00C64FA7" w:rsidRDefault="00C64FA7"/>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F00630" w14:textId="77777777" w:rsidR="00A819C7" w:rsidRDefault="00A819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63C987" w14:textId="77777777" w:rsidR="009C21A6" w:rsidRDefault="009C21A6" w:rsidP="009C64FA">
    <w:pPr>
      <w:pStyle w:val="Header"/>
    </w:pPr>
  </w:p>
  <w:p w14:paraId="7037280A" w14:textId="77777777" w:rsidR="009C21A6" w:rsidRPr="00393205" w:rsidRDefault="009C21A6" w:rsidP="003932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E22D2" w14:textId="77777777" w:rsidR="00A819C7" w:rsidRDefault="00A819C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C7133C" w14:textId="77777777" w:rsidR="005D2F00" w:rsidRDefault="005D2F0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BC98B" w14:textId="77777777" w:rsidR="004F40B3" w:rsidRDefault="004F40B3" w:rsidP="009C64FA">
    <w:pPr>
      <w:pStyle w:val="Header"/>
    </w:pPr>
  </w:p>
  <w:p w14:paraId="1C9FADCB" w14:textId="77777777" w:rsidR="004F40B3" w:rsidRPr="00393205" w:rsidRDefault="004F40B3" w:rsidP="0039320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34460" w14:textId="77777777" w:rsidR="005D2F00" w:rsidRDefault="005D2F0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24E29" w14:textId="77777777" w:rsidR="004F40B3" w:rsidRDefault="004F40B3">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28C90E" w14:textId="77777777" w:rsidR="004F40B3" w:rsidRDefault="004F40B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D9693" w14:textId="77777777" w:rsidR="006A5D7C" w:rsidRPr="00393205" w:rsidRDefault="006A5D7C" w:rsidP="0039320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C74488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79E48CA8"/>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E5C6653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A32C3A9C"/>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FF9A5C76"/>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6FEE6776"/>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2EF260E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1CF2E472"/>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68B37FE"/>
    <w:multiLevelType w:val="multilevel"/>
    <w:tmpl w:val="9782D424"/>
    <w:name w:val="DEPIListBullets"/>
    <w:lvl w:ilvl="0">
      <w:start w:val="1"/>
      <w:numFmt w:val="bullet"/>
      <w:pStyle w:val="ListBullet"/>
      <w:lvlText w:val="•"/>
      <w:lvlJc w:val="left"/>
      <w:pPr>
        <w:tabs>
          <w:tab w:val="num" w:pos="340"/>
        </w:tabs>
        <w:ind w:left="340" w:hanging="170"/>
      </w:pPr>
      <w:rPr>
        <w:rFonts w:ascii="Calibri" w:hAnsi="Calibri" w:hint="default"/>
        <w:b w:val="0"/>
        <w:i w:val="0"/>
        <w:color w:val="363534" w:themeColor="text1"/>
        <w:position w:val="0"/>
        <w:sz w:val="20"/>
      </w:rPr>
    </w:lvl>
    <w:lvl w:ilvl="1">
      <w:start w:val="1"/>
      <w:numFmt w:val="bullet"/>
      <w:pStyle w:val="ListBullet2"/>
      <w:lvlText w:val="–"/>
      <w:lvlJc w:val="left"/>
      <w:pPr>
        <w:tabs>
          <w:tab w:val="num" w:pos="510"/>
        </w:tabs>
        <w:ind w:left="510" w:hanging="170"/>
      </w:pPr>
      <w:rPr>
        <w:rFonts w:ascii="Times New Roman" w:hAnsi="Times New Roman" w:cs="Times New Roman" w:hint="default"/>
        <w:b w:val="0"/>
        <w:i w:val="0"/>
        <w:color w:val="auto"/>
        <w:position w:val="2"/>
        <w:sz w:val="20"/>
      </w:rPr>
    </w:lvl>
    <w:lvl w:ilvl="2">
      <w:start w:val="1"/>
      <w:numFmt w:val="bullet"/>
      <w:pStyle w:val="ListBullet3"/>
      <w:lvlText w:val=""/>
      <w:lvlJc w:val="left"/>
      <w:pPr>
        <w:tabs>
          <w:tab w:val="num" w:pos="680"/>
        </w:tabs>
        <w:ind w:left="680" w:hanging="170"/>
      </w:pPr>
      <w:rPr>
        <w:rFonts w:ascii="Symbol" w:hAnsi="Symbol" w:hint="default"/>
        <w:b w:val="0"/>
        <w:i w:val="0"/>
        <w:color w:val="363534" w:themeColor="text1"/>
        <w:spacing w:val="0"/>
        <w:w w:val="100"/>
        <w:position w:val="3"/>
        <w:sz w:val="18"/>
        <w:szCs w:val="16"/>
      </w:rPr>
    </w:lvl>
    <w:lvl w:ilvl="3">
      <w:start w:val="1"/>
      <w:numFmt w:val="none"/>
      <w:lvlText w:val=""/>
      <w:lvlJc w:val="left"/>
      <w:pPr>
        <w:tabs>
          <w:tab w:val="num" w:pos="680"/>
        </w:tabs>
        <w:ind w:left="850" w:hanging="170"/>
      </w:pPr>
      <w:rPr>
        <w:rFonts w:hint="default"/>
      </w:rPr>
    </w:lvl>
    <w:lvl w:ilvl="4">
      <w:start w:val="1"/>
      <w:numFmt w:val="none"/>
      <w:lvlText w:val=""/>
      <w:lvlJc w:val="left"/>
      <w:pPr>
        <w:tabs>
          <w:tab w:val="num" w:pos="850"/>
        </w:tabs>
        <w:ind w:left="1020" w:hanging="170"/>
      </w:pPr>
      <w:rPr>
        <w:rFonts w:hint="default"/>
      </w:rPr>
    </w:lvl>
    <w:lvl w:ilvl="5">
      <w:start w:val="1"/>
      <w:numFmt w:val="none"/>
      <w:lvlText w:val=""/>
      <w:lvlJc w:val="left"/>
      <w:pPr>
        <w:tabs>
          <w:tab w:val="num" w:pos="1020"/>
        </w:tabs>
        <w:ind w:left="1190" w:hanging="170"/>
      </w:pPr>
      <w:rPr>
        <w:rFonts w:hint="default"/>
      </w:rPr>
    </w:lvl>
    <w:lvl w:ilvl="6">
      <w:start w:val="1"/>
      <w:numFmt w:val="none"/>
      <w:lvlText w:val=""/>
      <w:lvlJc w:val="left"/>
      <w:pPr>
        <w:tabs>
          <w:tab w:val="num" w:pos="1190"/>
        </w:tabs>
        <w:ind w:left="1360" w:hanging="170"/>
      </w:pPr>
      <w:rPr>
        <w:rFonts w:hint="default"/>
      </w:rPr>
    </w:lvl>
    <w:lvl w:ilvl="7">
      <w:start w:val="1"/>
      <w:numFmt w:val="none"/>
      <w:lvlText w:val=""/>
      <w:lvlJc w:val="left"/>
      <w:pPr>
        <w:tabs>
          <w:tab w:val="num" w:pos="1360"/>
        </w:tabs>
        <w:ind w:left="1530" w:hanging="170"/>
      </w:pPr>
      <w:rPr>
        <w:rFonts w:hint="default"/>
      </w:rPr>
    </w:lvl>
    <w:lvl w:ilvl="8">
      <w:start w:val="1"/>
      <w:numFmt w:val="none"/>
      <w:lvlText w:val=""/>
      <w:lvlJc w:val="left"/>
      <w:pPr>
        <w:tabs>
          <w:tab w:val="num" w:pos="1530"/>
        </w:tabs>
        <w:ind w:left="1700" w:hanging="170"/>
      </w:pPr>
      <w:rPr>
        <w:rFonts w:hint="default"/>
      </w:rPr>
    </w:lvl>
  </w:abstractNum>
  <w:abstractNum w:abstractNumId="9" w15:restartNumberingAfterBreak="0">
    <w:nsid w:val="0C351215"/>
    <w:multiLevelType w:val="multilevel"/>
    <w:tmpl w:val="3FDEBA7A"/>
    <w:name w:val="DELWPHeadings"/>
    <w:lvl w:ilvl="0">
      <w:start w:val="1"/>
      <w:numFmt w:val="none"/>
      <w:lvlRestart w:val="0"/>
      <w:suff w:val="nothing"/>
      <w:lvlText w:val=""/>
      <w:lvlJc w:val="left"/>
      <w:pPr>
        <w:ind w:left="0" w:firstLine="0"/>
      </w:pPr>
      <w:rPr>
        <w:rFonts w:hint="default"/>
        <w:color w:val="201547" w:themeColor="text2"/>
        <w:sz w:val="40"/>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decimal"/>
      <w:lvlText w:val="%1.%2.%3.%4"/>
      <w:lvlJc w:val="left"/>
      <w:pPr>
        <w:ind w:left="765" w:hanging="765"/>
      </w:pPr>
      <w:rPr>
        <w:rFonts w:hint="default"/>
      </w:rPr>
    </w:lvl>
    <w:lvl w:ilvl="4">
      <w:start w:val="1"/>
      <w:numFmt w:val="decimal"/>
      <w:lvlText w:val="%1.%2.%3.%4.%5"/>
      <w:lvlJc w:val="left"/>
      <w:pPr>
        <w:ind w:left="765" w:hanging="765"/>
      </w:pPr>
      <w:rPr>
        <w:rFonts w:hint="default"/>
      </w:rPr>
    </w:lvl>
    <w:lvl w:ilvl="5">
      <w:start w:val="1"/>
      <w:numFmt w:val="decimal"/>
      <w:lvlText w:val="%1.%2.%3.%4.%5.%6"/>
      <w:lvlJc w:val="left"/>
      <w:pPr>
        <w:ind w:left="765" w:hanging="765"/>
      </w:pPr>
      <w:rPr>
        <w:rFonts w:hint="default"/>
      </w:rPr>
    </w:lvl>
    <w:lvl w:ilvl="6">
      <w:start w:val="1"/>
      <w:numFmt w:val="decimal"/>
      <w:lvlText w:val="%1.%2.%3.%4.%5.%6.%7."/>
      <w:lvlJc w:val="left"/>
      <w:pPr>
        <w:ind w:left="765" w:hanging="765"/>
      </w:pPr>
      <w:rPr>
        <w:rFonts w:hint="default"/>
      </w:rPr>
    </w:lvl>
    <w:lvl w:ilvl="7">
      <w:start w:val="1"/>
      <w:numFmt w:val="decimal"/>
      <w:lvlText w:val="%1.%2.%3.%4.%5.%6.%7.%8."/>
      <w:lvlJc w:val="left"/>
      <w:pPr>
        <w:ind w:left="765" w:hanging="765"/>
      </w:pPr>
      <w:rPr>
        <w:rFonts w:hint="default"/>
      </w:rPr>
    </w:lvl>
    <w:lvl w:ilvl="8">
      <w:start w:val="1"/>
      <w:numFmt w:val="decimal"/>
      <w:lvlText w:val="%1.%2.%3.%4.%5.%6.%7.%8.%9."/>
      <w:lvlJc w:val="left"/>
      <w:pPr>
        <w:ind w:left="765" w:hanging="765"/>
      </w:pPr>
      <w:rPr>
        <w:rFonts w:hint="default"/>
      </w:rPr>
    </w:lvl>
  </w:abstractNum>
  <w:abstractNum w:abstractNumId="10" w15:restartNumberingAfterBreak="0">
    <w:nsid w:val="0FB2573F"/>
    <w:multiLevelType w:val="multilevel"/>
    <w:tmpl w:val="D18EE714"/>
    <w:name w:val="TableFootnotes"/>
    <w:lvl w:ilvl="0">
      <w:start w:val="1"/>
      <w:numFmt w:val="lowerLetter"/>
      <w:pStyle w:val="Footnotes"/>
      <w:lvlText w:val="%1."/>
      <w:lvlJc w:val="left"/>
      <w:pPr>
        <w:ind w:left="284" w:hanging="284"/>
      </w:pPr>
      <w:rPr>
        <w:rFonts w:hint="default"/>
        <w:spacing w:val="-10"/>
      </w:rPr>
    </w:lvl>
    <w:lvl w:ilvl="1">
      <w:start w:val="1"/>
      <w:numFmt w:val="lowerRoman"/>
      <w:pStyle w:val="Footnotes2"/>
      <w:lvlText w:val="%2."/>
      <w:lvlJc w:val="left"/>
      <w:pPr>
        <w:tabs>
          <w:tab w:val="num" w:pos="567"/>
        </w:tabs>
        <w:ind w:left="567" w:hanging="283"/>
      </w:pPr>
      <w:rPr>
        <w:rFonts w:hint="default"/>
        <w:spacing w:val="0"/>
        <w:w w:val="100"/>
        <w:kern w:val="0"/>
        <w:position w:val="0"/>
      </w:rPr>
    </w:lvl>
    <w:lvl w:ilvl="2">
      <w:start w:val="1"/>
      <w:numFmt w:val="none"/>
      <w:lvlRestart w:val="1"/>
      <w:lvlText w:val=""/>
      <w:lvlJc w:val="left"/>
      <w:pPr>
        <w:tabs>
          <w:tab w:val="num" w:pos="0"/>
        </w:tabs>
        <w:ind w:left="0" w:firstLine="0"/>
      </w:pPr>
      <w:rPr>
        <w:rFonts w:hint="default"/>
        <w:color w:val="auto"/>
        <w:spacing w:val="-4"/>
      </w:rPr>
    </w:lvl>
    <w:lvl w:ilvl="3">
      <w:start w:val="1"/>
      <w:numFmt w:val="none"/>
      <w:lvlText w:val=""/>
      <w:lvlJc w:val="left"/>
      <w:pPr>
        <w:tabs>
          <w:tab w:val="num" w:pos="0"/>
        </w:tabs>
        <w:ind w:left="0" w:hanging="5670"/>
      </w:pPr>
      <w:rPr>
        <w:rFonts w:hint="default"/>
        <w:spacing w:val="-10"/>
        <w:w w:val="100"/>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Restart w:val="1"/>
      <w:lvlText w:val="%7"/>
      <w:lvlJc w:val="left"/>
      <w:pPr>
        <w:tabs>
          <w:tab w:val="num" w:pos="0"/>
        </w:tabs>
        <w:ind w:left="0" w:firstLine="0"/>
      </w:pPr>
      <w:rPr>
        <w:rFonts w:hint="default"/>
      </w:rPr>
    </w:lvl>
    <w:lvl w:ilvl="7">
      <w:start w:val="1"/>
      <w:numFmt w:val="none"/>
      <w:lvlText w:val="%8."/>
      <w:lvlJc w:val="left"/>
      <w:pPr>
        <w:tabs>
          <w:tab w:val="num" w:pos="0"/>
        </w:tabs>
        <w:ind w:left="0" w:firstLine="0"/>
      </w:pPr>
      <w:rPr>
        <w:rFonts w:hint="default"/>
        <w:position w:val="0"/>
      </w:rPr>
    </w:lvl>
    <w:lvl w:ilvl="8">
      <w:start w:val="1"/>
      <w:numFmt w:val="none"/>
      <w:lvlText w:val=""/>
      <w:lvlJc w:val="left"/>
      <w:pPr>
        <w:tabs>
          <w:tab w:val="num" w:pos="0"/>
        </w:tabs>
        <w:ind w:left="0" w:firstLine="0"/>
      </w:pPr>
      <w:rPr>
        <w:rFonts w:hint="default"/>
        <w:position w:val="2"/>
        <w:sz w:val="20"/>
        <w:szCs w:val="20"/>
      </w:rPr>
    </w:lvl>
  </w:abstractNum>
  <w:abstractNum w:abstractNumId="11" w15:restartNumberingAfterBreak="0">
    <w:nsid w:val="165D3258"/>
    <w:multiLevelType w:val="hybridMultilevel"/>
    <w:tmpl w:val="4C280896"/>
    <w:lvl w:ilvl="0" w:tplc="0C090001">
      <w:start w:val="1"/>
      <w:numFmt w:val="bullet"/>
      <w:lvlText w:val=""/>
      <w:lvlJc w:val="left"/>
      <w:pPr>
        <w:ind w:left="360" w:hanging="360"/>
      </w:pPr>
      <w:rPr>
        <w:rFonts w:ascii="Symbol" w:hAnsi="Symbol" w:hint="default"/>
        <w:i w:val="0"/>
        <w:color w:val="auto"/>
        <w:sz w:val="20"/>
        <w:szCs w:val="2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194A695C"/>
    <w:multiLevelType w:val="multilevel"/>
    <w:tmpl w:val="75CA4D72"/>
    <w:name w:val="DEPITableBullets"/>
    <w:lvl w:ilvl="0">
      <w:start w:val="1"/>
      <w:numFmt w:val="bullet"/>
      <w:pStyle w:val="TableTextBullet"/>
      <w:lvlText w:val="•"/>
      <w:lvlJc w:val="left"/>
      <w:pPr>
        <w:tabs>
          <w:tab w:val="num" w:pos="284"/>
        </w:tabs>
        <w:ind w:left="284" w:hanging="171"/>
      </w:pPr>
      <w:rPr>
        <w:rFonts w:ascii="Calibri" w:hAnsi="Calibri" w:hint="default"/>
        <w:b w:val="0"/>
        <w:i w:val="0"/>
        <w:color w:val="363534" w:themeColor="text1"/>
        <w:position w:val="0"/>
        <w:sz w:val="20"/>
        <w:szCs w:val="12"/>
      </w:rPr>
    </w:lvl>
    <w:lvl w:ilvl="1">
      <w:start w:val="1"/>
      <w:numFmt w:val="bullet"/>
      <w:pStyle w:val="TableTextBullet2"/>
      <w:lvlText w:val="–"/>
      <w:lvlJc w:val="left"/>
      <w:pPr>
        <w:tabs>
          <w:tab w:val="num" w:pos="454"/>
        </w:tabs>
        <w:ind w:left="454" w:hanging="170"/>
      </w:pPr>
      <w:rPr>
        <w:rFonts w:ascii="Calibri" w:hAnsi="Calibri" w:hint="default"/>
        <w:b w:val="0"/>
        <w:i w:val="0"/>
        <w:color w:val="auto"/>
        <w:position w:val="2"/>
        <w:sz w:val="20"/>
        <w:szCs w:val="18"/>
      </w:rPr>
    </w:lvl>
    <w:lvl w:ilvl="2">
      <w:start w:val="1"/>
      <w:numFmt w:val="bullet"/>
      <w:pStyle w:val="TableTextBullet3"/>
      <w:lvlText w:val=""/>
      <w:lvlJc w:val="left"/>
      <w:pPr>
        <w:tabs>
          <w:tab w:val="num" w:pos="624"/>
        </w:tabs>
        <w:ind w:left="624" w:hanging="170"/>
      </w:pPr>
      <w:rPr>
        <w:rFonts w:ascii="Symbol" w:hAnsi="Symbol" w:hint="default"/>
        <w:position w:val="3"/>
        <w:sz w:val="18"/>
      </w:rPr>
    </w:lvl>
    <w:lvl w:ilvl="3">
      <w:start w:val="1"/>
      <w:numFmt w:val="none"/>
      <w:lvlText w:val=""/>
      <w:lvlJc w:val="left"/>
      <w:pPr>
        <w:ind w:left="2767" w:hanging="360"/>
      </w:pPr>
      <w:rPr>
        <w:rFonts w:hint="default"/>
      </w:rPr>
    </w:lvl>
    <w:lvl w:ilvl="4">
      <w:start w:val="1"/>
      <w:numFmt w:val="none"/>
      <w:lvlText w:val=""/>
      <w:lvlJc w:val="left"/>
      <w:pPr>
        <w:ind w:left="3487" w:hanging="360"/>
      </w:pPr>
      <w:rPr>
        <w:rFonts w:hint="default"/>
      </w:rPr>
    </w:lvl>
    <w:lvl w:ilvl="5">
      <w:start w:val="1"/>
      <w:numFmt w:val="none"/>
      <w:lvlText w:val=""/>
      <w:lvlJc w:val="left"/>
      <w:pPr>
        <w:ind w:left="4207" w:hanging="360"/>
      </w:pPr>
      <w:rPr>
        <w:rFonts w:hint="default"/>
      </w:rPr>
    </w:lvl>
    <w:lvl w:ilvl="6">
      <w:start w:val="1"/>
      <w:numFmt w:val="none"/>
      <w:lvlText w:val=""/>
      <w:lvlJc w:val="left"/>
      <w:pPr>
        <w:ind w:left="4927" w:hanging="360"/>
      </w:pPr>
      <w:rPr>
        <w:rFonts w:hint="default"/>
      </w:rPr>
    </w:lvl>
    <w:lvl w:ilvl="7">
      <w:start w:val="1"/>
      <w:numFmt w:val="none"/>
      <w:lvlText w:val=""/>
      <w:lvlJc w:val="left"/>
      <w:pPr>
        <w:ind w:left="5647" w:hanging="360"/>
      </w:pPr>
      <w:rPr>
        <w:rFonts w:hint="default"/>
      </w:rPr>
    </w:lvl>
    <w:lvl w:ilvl="8">
      <w:start w:val="1"/>
      <w:numFmt w:val="none"/>
      <w:lvlText w:val=""/>
      <w:lvlJc w:val="left"/>
      <w:pPr>
        <w:ind w:left="6367" w:hanging="360"/>
      </w:pPr>
      <w:rPr>
        <w:rFonts w:hint="default"/>
      </w:rPr>
    </w:lvl>
  </w:abstractNum>
  <w:abstractNum w:abstractNumId="13" w15:restartNumberingAfterBreak="0">
    <w:nsid w:val="1F275C51"/>
    <w:multiLevelType w:val="multilevel"/>
    <w:tmpl w:val="14E88F38"/>
    <w:name w:val="DEPIListAlpha"/>
    <w:lvl w:ilvl="0">
      <w:start w:val="1"/>
      <w:numFmt w:val="lowerLetter"/>
      <w:pStyle w:val="ListAlpha"/>
      <w:lvlText w:val="%1."/>
      <w:lvlJc w:val="left"/>
      <w:pPr>
        <w:ind w:left="340" w:hanging="340"/>
      </w:pPr>
      <w:rPr>
        <w:rFonts w:hint="default"/>
      </w:rPr>
    </w:lvl>
    <w:lvl w:ilvl="1">
      <w:start w:val="1"/>
      <w:numFmt w:val="lowerRoman"/>
      <w:pStyle w:val="ListAlpha2"/>
      <w:lvlText w:val="%2."/>
      <w:lvlJc w:val="left"/>
      <w:pPr>
        <w:ind w:left="709" w:hanging="369"/>
      </w:pPr>
      <w:rPr>
        <w:rFonts w:hint="default"/>
      </w:rPr>
    </w:lvl>
    <w:lvl w:ilvl="2">
      <w:start w:val="1"/>
      <w:numFmt w:val="bullet"/>
      <w:pStyle w:val="ListAlpha3"/>
      <w:lvlText w:val="–"/>
      <w:lvlJc w:val="left"/>
      <w:pPr>
        <w:ind w:left="1049" w:hanging="340"/>
      </w:pPr>
      <w:rPr>
        <w:rFonts w:ascii="Arial" w:hAnsi="Arial" w:hint="default"/>
        <w:color w:val="auto"/>
      </w:rPr>
    </w:lvl>
    <w:lvl w:ilvl="3">
      <w:start w:val="1"/>
      <w:numFmt w:val="decimal"/>
      <w:lvlText w:val="%4."/>
      <w:lvlJc w:val="left"/>
      <w:pPr>
        <w:ind w:left="1816" w:hanging="454"/>
      </w:pPr>
      <w:rPr>
        <w:rFonts w:hint="default"/>
      </w:rPr>
    </w:lvl>
    <w:lvl w:ilvl="4">
      <w:start w:val="1"/>
      <w:numFmt w:val="lowerLetter"/>
      <w:lvlText w:val="%5."/>
      <w:lvlJc w:val="left"/>
      <w:pPr>
        <w:ind w:left="2270" w:hanging="454"/>
      </w:pPr>
      <w:rPr>
        <w:rFonts w:hint="default"/>
      </w:rPr>
    </w:lvl>
    <w:lvl w:ilvl="5">
      <w:start w:val="1"/>
      <w:numFmt w:val="lowerRoman"/>
      <w:lvlText w:val="%6."/>
      <w:lvlJc w:val="righ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14" w15:restartNumberingAfterBreak="0">
    <w:nsid w:val="2C72580B"/>
    <w:multiLevelType w:val="multilevel"/>
    <w:tmpl w:val="151AC338"/>
    <w:name w:val="PullOutBoxNumbering"/>
    <w:lvl w:ilvl="0">
      <w:start w:val="1"/>
      <w:numFmt w:val="decimal"/>
      <w:pStyle w:val="PullOutBoxNumbered"/>
      <w:lvlText w:val="%1."/>
      <w:lvlJc w:val="left"/>
      <w:pPr>
        <w:tabs>
          <w:tab w:val="num" w:pos="482"/>
        </w:tabs>
        <w:ind w:left="482" w:hanging="340"/>
      </w:pPr>
      <w:rPr>
        <w:rFonts w:hint="default"/>
      </w:rPr>
    </w:lvl>
    <w:lvl w:ilvl="1">
      <w:start w:val="1"/>
      <w:numFmt w:val="lowerLetter"/>
      <w:pStyle w:val="PullOutBoxNumbered2"/>
      <w:lvlText w:val="%2."/>
      <w:lvlJc w:val="left"/>
      <w:pPr>
        <w:tabs>
          <w:tab w:val="num" w:pos="822"/>
        </w:tabs>
        <w:ind w:left="822" w:hanging="340"/>
      </w:pPr>
      <w:rPr>
        <w:rFonts w:hint="default"/>
        <w:color w:val="363534" w:themeColor="text1"/>
      </w:rPr>
    </w:lvl>
    <w:lvl w:ilvl="2">
      <w:start w:val="1"/>
      <w:numFmt w:val="lowerRoman"/>
      <w:pStyle w:val="PullOutBoxNumbered3"/>
      <w:lvlText w:val="%3."/>
      <w:lvlJc w:val="left"/>
      <w:pPr>
        <w:tabs>
          <w:tab w:val="num" w:pos="1219"/>
        </w:tabs>
        <w:ind w:left="1219" w:hanging="397"/>
      </w:pPr>
      <w:rPr>
        <w:rFonts w:hint="default"/>
        <w:color w:val="363534" w:themeColor="text1"/>
        <w:position w:val="2"/>
        <w:sz w:val="22"/>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15:restartNumberingAfterBreak="0">
    <w:nsid w:val="358272F3"/>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8723AD4"/>
    <w:multiLevelType w:val="multilevel"/>
    <w:tmpl w:val="C3FC21F4"/>
    <w:name w:val="DEPIPullOutBoxBullets"/>
    <w:lvl w:ilvl="0">
      <w:start w:val="1"/>
      <w:numFmt w:val="bullet"/>
      <w:pStyle w:val="PullOutBoxBullet"/>
      <w:lvlText w:val="•"/>
      <w:lvlJc w:val="left"/>
      <w:pPr>
        <w:tabs>
          <w:tab w:val="num" w:pos="567"/>
        </w:tabs>
        <w:ind w:left="312" w:hanging="170"/>
      </w:pPr>
      <w:rPr>
        <w:rFonts w:ascii="Calibri" w:hAnsi="Calibri" w:hint="default"/>
        <w:color w:val="363534" w:themeColor="text1"/>
        <w:sz w:val="20"/>
      </w:rPr>
    </w:lvl>
    <w:lvl w:ilvl="1">
      <w:start w:val="1"/>
      <w:numFmt w:val="bullet"/>
      <w:pStyle w:val="PullOutBoxBullet2"/>
      <w:lvlText w:val="–"/>
      <w:lvlJc w:val="left"/>
      <w:pPr>
        <w:tabs>
          <w:tab w:val="num" w:pos="851"/>
        </w:tabs>
        <w:ind w:left="482" w:hanging="170"/>
      </w:pPr>
      <w:rPr>
        <w:rFonts w:ascii="Calibri" w:hAnsi="Calibri" w:hint="default"/>
        <w:b w:val="0"/>
        <w:i w:val="0"/>
        <w:color w:val="363534" w:themeColor="text1"/>
        <w:position w:val="2"/>
        <w:sz w:val="20"/>
      </w:rPr>
    </w:lvl>
    <w:lvl w:ilvl="2">
      <w:start w:val="1"/>
      <w:numFmt w:val="bullet"/>
      <w:pStyle w:val="PullOutBoxBullet3"/>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8"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41F21788"/>
    <w:multiLevelType w:val="multilevel"/>
    <w:tmpl w:val="AEEC30DE"/>
    <w:lvl w:ilvl="0">
      <w:start w:val="1"/>
      <w:numFmt w:val="bullet"/>
      <w:pStyle w:val="SmallBullet"/>
      <w:lvlText w:val="•"/>
      <w:lvlJc w:val="left"/>
      <w:pPr>
        <w:ind w:left="170" w:hanging="170"/>
      </w:pPr>
      <w:rPr>
        <w:rFonts w:ascii="Arial" w:hAnsi="Arial" w:hint="default"/>
        <w:color w:val="363534"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D545EC4"/>
    <w:multiLevelType w:val="multilevel"/>
    <w:tmpl w:val="1864068A"/>
    <w:name w:val="HighlightBoxBullet"/>
    <w:lvl w:ilvl="0">
      <w:start w:val="1"/>
      <w:numFmt w:val="bullet"/>
      <w:lvlRestart w:val="0"/>
      <w:pStyle w:val="HighlightBoxBullet"/>
      <w:lvlText w:val="•"/>
      <w:lvlJc w:val="left"/>
      <w:pPr>
        <w:ind w:left="454" w:hanging="227"/>
      </w:pPr>
      <w:rPr>
        <w:rFonts w:ascii="Arial" w:hAnsi="Arial" w:cs="Arial" w:hint="default"/>
        <w:color w:val="FFFFFF"/>
        <w:sz w:val="24"/>
      </w:rPr>
    </w:lvl>
    <w:lvl w:ilvl="1">
      <w:start w:val="1"/>
      <w:numFmt w:val="bullet"/>
      <w:lvlText w:val="o"/>
      <w:lvlJc w:val="left"/>
      <w:pPr>
        <w:ind w:left="1667" w:hanging="360"/>
      </w:pPr>
      <w:rPr>
        <w:rFonts w:ascii="Courier New" w:hAnsi="Courier New" w:cs="Courier New" w:hint="default"/>
      </w:rPr>
    </w:lvl>
    <w:lvl w:ilvl="2">
      <w:start w:val="1"/>
      <w:numFmt w:val="bullet"/>
      <w:lvlText w:val=""/>
      <w:lvlJc w:val="left"/>
      <w:pPr>
        <w:ind w:left="2387" w:hanging="360"/>
      </w:pPr>
      <w:rPr>
        <w:rFonts w:ascii="Wingdings" w:hAnsi="Wingdings" w:hint="default"/>
      </w:rPr>
    </w:lvl>
    <w:lvl w:ilvl="3">
      <w:start w:val="1"/>
      <w:numFmt w:val="bullet"/>
      <w:lvlText w:val=""/>
      <w:lvlJc w:val="left"/>
      <w:pPr>
        <w:ind w:left="3107" w:hanging="360"/>
      </w:pPr>
      <w:rPr>
        <w:rFonts w:ascii="Symbol" w:hAnsi="Symbol" w:hint="default"/>
      </w:rPr>
    </w:lvl>
    <w:lvl w:ilvl="4">
      <w:start w:val="1"/>
      <w:numFmt w:val="bullet"/>
      <w:lvlText w:val="o"/>
      <w:lvlJc w:val="left"/>
      <w:pPr>
        <w:ind w:left="3827" w:hanging="360"/>
      </w:pPr>
      <w:rPr>
        <w:rFonts w:ascii="Courier New" w:hAnsi="Courier New" w:cs="Courier New" w:hint="default"/>
      </w:rPr>
    </w:lvl>
    <w:lvl w:ilvl="5">
      <w:start w:val="1"/>
      <w:numFmt w:val="bullet"/>
      <w:lvlText w:val=""/>
      <w:lvlJc w:val="left"/>
      <w:pPr>
        <w:ind w:left="4547" w:hanging="360"/>
      </w:pPr>
      <w:rPr>
        <w:rFonts w:ascii="Wingdings" w:hAnsi="Wingdings" w:hint="default"/>
      </w:rPr>
    </w:lvl>
    <w:lvl w:ilvl="6">
      <w:start w:val="1"/>
      <w:numFmt w:val="bullet"/>
      <w:lvlText w:val=""/>
      <w:lvlJc w:val="left"/>
      <w:pPr>
        <w:ind w:left="5267" w:hanging="360"/>
      </w:pPr>
      <w:rPr>
        <w:rFonts w:ascii="Symbol" w:hAnsi="Symbol" w:hint="default"/>
      </w:rPr>
    </w:lvl>
    <w:lvl w:ilvl="7">
      <w:start w:val="1"/>
      <w:numFmt w:val="bullet"/>
      <w:lvlText w:val="o"/>
      <w:lvlJc w:val="left"/>
      <w:pPr>
        <w:ind w:left="5987" w:hanging="360"/>
      </w:pPr>
      <w:rPr>
        <w:rFonts w:ascii="Courier New" w:hAnsi="Courier New" w:cs="Courier New" w:hint="default"/>
      </w:rPr>
    </w:lvl>
    <w:lvl w:ilvl="8">
      <w:start w:val="1"/>
      <w:numFmt w:val="bullet"/>
      <w:lvlText w:val=""/>
      <w:lvlJc w:val="left"/>
      <w:pPr>
        <w:ind w:left="6707" w:hanging="360"/>
      </w:pPr>
      <w:rPr>
        <w:rFonts w:ascii="Wingdings" w:hAnsi="Wingdings" w:hint="default"/>
      </w:rPr>
    </w:lvl>
  </w:abstractNum>
  <w:abstractNum w:abstractNumId="21" w15:restartNumberingAfterBreak="0">
    <w:nsid w:val="4E130285"/>
    <w:multiLevelType w:val="hybridMultilevel"/>
    <w:tmpl w:val="192AD05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23"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24" w15:restartNumberingAfterBreak="0">
    <w:nsid w:val="53650E12"/>
    <w:multiLevelType w:val="hybridMultilevel"/>
    <w:tmpl w:val="47944B7A"/>
    <w:lvl w:ilvl="0" w:tplc="10222A8A">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5C765964"/>
    <w:multiLevelType w:val="hybridMultilevel"/>
    <w:tmpl w:val="2A9037C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D0540A9"/>
    <w:multiLevelType w:val="multilevel"/>
    <w:tmpl w:val="8AEA9E2A"/>
    <w:name w:val="DEPIAppendices"/>
    <w:lvl w:ilvl="0">
      <w:start w:val="1"/>
      <w:numFmt w:val="upperLetter"/>
      <w:pStyle w:val="Heading8"/>
      <w:lvlText w:val="Appendix %1"/>
      <w:lvlJc w:val="left"/>
      <w:pPr>
        <w:tabs>
          <w:tab w:val="num" w:pos="3686"/>
        </w:tabs>
        <w:ind w:left="3686" w:hanging="2552"/>
      </w:pPr>
      <w:rPr>
        <w:rFonts w:hint="default"/>
        <w:b/>
        <w:i w:val="0"/>
        <w:sz w:val="40"/>
      </w:rPr>
    </w:lvl>
    <w:lvl w:ilvl="1">
      <w:start w:val="1"/>
      <w:numFmt w:val="none"/>
      <w:lvlText w:val=""/>
      <w:lvlJc w:val="left"/>
      <w:pPr>
        <w:tabs>
          <w:tab w:val="num" w:pos="765"/>
        </w:tabs>
        <w:ind w:left="765" w:hanging="765"/>
      </w:pPr>
      <w:rPr>
        <w:rFonts w:hint="default"/>
        <w:sz w:val="26"/>
      </w:rPr>
    </w:lvl>
    <w:lvl w:ilvl="2">
      <w:start w:val="1"/>
      <w:numFmt w:val="decimal"/>
      <w:lvlText w:val="%1%2.%3"/>
      <w:lvlJc w:val="left"/>
      <w:pPr>
        <w:tabs>
          <w:tab w:val="num" w:pos="765"/>
        </w:tabs>
        <w:ind w:left="765" w:hanging="765"/>
      </w:pPr>
      <w:rPr>
        <w:rFonts w:hint="default"/>
      </w:rPr>
    </w:lvl>
    <w:lvl w:ilvl="3">
      <w:start w:val="1"/>
      <w:numFmt w:val="decimal"/>
      <w:lvlText w:val="%1%2.%3.%4"/>
      <w:lvlJc w:val="left"/>
      <w:pPr>
        <w:tabs>
          <w:tab w:val="num" w:pos="765"/>
        </w:tabs>
        <w:ind w:left="765" w:hanging="765"/>
      </w:pPr>
      <w:rPr>
        <w:rFonts w:hint="default"/>
      </w:rPr>
    </w:lvl>
    <w:lvl w:ilvl="4">
      <w:start w:val="1"/>
      <w:numFmt w:val="decimal"/>
      <w:lvlText w:val="%1%2.%3.%4.%5"/>
      <w:lvlJc w:val="left"/>
      <w:pPr>
        <w:tabs>
          <w:tab w:val="num" w:pos="1134"/>
        </w:tabs>
        <w:ind w:left="1134" w:hanging="1134"/>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27" w15:restartNumberingAfterBreak="0">
    <w:nsid w:val="63A869DF"/>
    <w:multiLevelType w:val="multilevel"/>
    <w:tmpl w:val="A4327F04"/>
    <w:name w:val="Jemena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28" w15:restartNumberingAfterBreak="0">
    <w:nsid w:val="67962A4D"/>
    <w:multiLevelType w:val="multilevel"/>
    <w:tmpl w:val="D58626A6"/>
    <w:lvl w:ilvl="0">
      <w:start w:val="1"/>
      <w:numFmt w:val="bullet"/>
      <w:lvlText w:val="•"/>
      <w:lvlJc w:val="left"/>
      <w:pPr>
        <w:tabs>
          <w:tab w:val="num" w:pos="567"/>
        </w:tabs>
        <w:ind w:left="312" w:hanging="170"/>
      </w:pPr>
      <w:rPr>
        <w:rFonts w:ascii="Calibri" w:hAnsi="Calibri" w:hint="default"/>
        <w:color w:val="auto"/>
        <w:sz w:val="20"/>
      </w:rPr>
    </w:lvl>
    <w:lvl w:ilvl="1">
      <w:start w:val="1"/>
      <w:numFmt w:val="bullet"/>
      <w:lvlText w:val="–"/>
      <w:lvlJc w:val="left"/>
      <w:pPr>
        <w:tabs>
          <w:tab w:val="num" w:pos="851"/>
        </w:tabs>
        <w:ind w:left="482" w:hanging="170"/>
      </w:pPr>
      <w:rPr>
        <w:rFonts w:ascii="Calibri" w:hAnsi="Calibri" w:cs="Times New Roman" w:hint="default"/>
        <w:b w:val="0"/>
        <w:i w:val="0"/>
        <w:color w:val="auto"/>
        <w:position w:val="2"/>
        <w:sz w:val="20"/>
      </w:rPr>
    </w:lvl>
    <w:lvl w:ilvl="2">
      <w:start w:val="1"/>
      <w:numFmt w:val="bullet"/>
      <w:lvlText w:val="&gt;"/>
      <w:lvlJc w:val="left"/>
      <w:pPr>
        <w:tabs>
          <w:tab w:val="num" w:pos="1134"/>
        </w:tabs>
        <w:ind w:left="652" w:hanging="170"/>
      </w:pPr>
      <w:rPr>
        <w:rFonts w:ascii="Calibri" w:hAnsi="Calibri" w:hint="default"/>
        <w:b w:val="0"/>
        <w:i w:val="0"/>
        <w:color w:val="363534" w:themeColor="text1"/>
        <w:position w:val="1"/>
        <w:sz w:val="18"/>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9" w15:restartNumberingAfterBreak="0">
    <w:nsid w:val="6D1D40AC"/>
    <w:multiLevelType w:val="multilevel"/>
    <w:tmpl w:val="4A4219B0"/>
    <w:name w:val="TableNumbering"/>
    <w:lvl w:ilvl="0">
      <w:start w:val="1"/>
      <w:numFmt w:val="decimal"/>
      <w:pStyle w:val="TableTextNumbered"/>
      <w:lvlText w:val="%1."/>
      <w:lvlJc w:val="left"/>
      <w:pPr>
        <w:tabs>
          <w:tab w:val="num" w:pos="482"/>
        </w:tabs>
        <w:ind w:left="482" w:hanging="369"/>
      </w:pPr>
      <w:rPr>
        <w:rFonts w:hint="default"/>
      </w:rPr>
    </w:lvl>
    <w:lvl w:ilvl="1">
      <w:start w:val="1"/>
      <w:numFmt w:val="lowerLetter"/>
      <w:pStyle w:val="TableTextNumbered2"/>
      <w:lvlText w:val="%2."/>
      <w:lvlJc w:val="left"/>
      <w:pPr>
        <w:tabs>
          <w:tab w:val="num" w:pos="822"/>
        </w:tabs>
        <w:ind w:left="822" w:hanging="340"/>
      </w:pPr>
      <w:rPr>
        <w:rFonts w:hint="default"/>
      </w:rPr>
    </w:lvl>
    <w:lvl w:ilvl="2">
      <w:start w:val="1"/>
      <w:numFmt w:val="lowerRoman"/>
      <w:pStyle w:val="TableTextNumbered3"/>
      <w:lvlText w:val="%3."/>
      <w:lvlJc w:val="left"/>
      <w:pPr>
        <w:tabs>
          <w:tab w:val="num" w:pos="1219"/>
        </w:tabs>
        <w:ind w:left="1219" w:hanging="397"/>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30" w15:restartNumberingAfterBreak="0">
    <w:nsid w:val="70250B03"/>
    <w:multiLevelType w:val="multilevel"/>
    <w:tmpl w:val="F3EA2326"/>
    <w:name w:val="DEPIQuoteBullets"/>
    <w:lvl w:ilvl="0">
      <w:start w:val="1"/>
      <w:numFmt w:val="bullet"/>
      <w:pStyle w:val="QuoteBullet"/>
      <w:lvlText w:val=""/>
      <w:lvlJc w:val="left"/>
      <w:pPr>
        <w:tabs>
          <w:tab w:val="num" w:pos="454"/>
        </w:tabs>
        <w:ind w:left="454" w:hanging="170"/>
      </w:pPr>
      <w:rPr>
        <w:rFonts w:ascii="Symbol" w:hAnsi="Symbol" w:hint="default"/>
        <w:b w:val="0"/>
        <w:i w:val="0"/>
        <w:color w:val="363534" w:themeColor="text1"/>
        <w:position w:val="2"/>
        <w:sz w:val="18"/>
      </w:rPr>
    </w:lvl>
    <w:lvl w:ilvl="1">
      <w:start w:val="1"/>
      <w:numFmt w:val="bullet"/>
      <w:pStyle w:val="QuoteBullet2"/>
      <w:lvlText w:val="–"/>
      <w:lvlJc w:val="left"/>
      <w:pPr>
        <w:tabs>
          <w:tab w:val="num" w:pos="624"/>
        </w:tabs>
        <w:ind w:left="624" w:hanging="170"/>
      </w:pPr>
      <w:rPr>
        <w:rFonts w:asciiTheme="minorHAnsi" w:hAnsiTheme="minorHAnsi" w:hint="default"/>
        <w:b w:val="0"/>
        <w:i w:val="0"/>
        <w:color w:val="auto"/>
        <w:position w:val="2"/>
        <w:sz w:val="18"/>
      </w:rPr>
    </w:lvl>
    <w:lvl w:ilvl="2">
      <w:start w:val="1"/>
      <w:numFmt w:val="bullet"/>
      <w:lvlText w:val="‒"/>
      <w:lvlJc w:val="left"/>
      <w:pPr>
        <w:tabs>
          <w:tab w:val="num" w:pos="1418"/>
        </w:tabs>
        <w:ind w:left="1418" w:hanging="283"/>
      </w:pPr>
      <w:rPr>
        <w:rFonts w:ascii="Calibri" w:hAnsi="Calibri" w:hint="default"/>
        <w:color w:val="201547" w:themeColor="text2"/>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31" w15:restartNumberingAfterBreak="0">
    <w:nsid w:val="727F4964"/>
    <w:multiLevelType w:val="multilevel"/>
    <w:tmpl w:val="B0509158"/>
    <w:lvl w:ilvl="0">
      <w:start w:val="1"/>
      <w:numFmt w:val="decimal"/>
      <w:lvlText w:val="%1."/>
      <w:lvlJc w:val="left"/>
      <w:pPr>
        <w:tabs>
          <w:tab w:val="num" w:pos="340"/>
        </w:tabs>
        <w:ind w:left="340" w:hanging="340"/>
      </w:pPr>
      <w:rPr>
        <w:rFonts w:hint="default"/>
        <w:color w:val="363534" w:themeColor="text1"/>
        <w:spacing w:val="0"/>
        <w:sz w:val="22"/>
      </w:rPr>
    </w:lvl>
    <w:lvl w:ilvl="1">
      <w:start w:val="1"/>
      <w:numFmt w:val="lowerLetter"/>
      <w:lvlText w:val="%2."/>
      <w:lvlJc w:val="left"/>
      <w:pPr>
        <w:tabs>
          <w:tab w:val="num" w:pos="680"/>
        </w:tabs>
        <w:ind w:left="680" w:hanging="340"/>
      </w:pPr>
      <w:rPr>
        <w:rFonts w:hint="default"/>
        <w:color w:val="363534" w:themeColor="text1"/>
        <w:spacing w:val="0"/>
        <w:sz w:val="22"/>
      </w:rPr>
    </w:lvl>
    <w:lvl w:ilvl="2">
      <w:start w:val="1"/>
      <w:numFmt w:val="lowerRoman"/>
      <w:lvlText w:val="%3."/>
      <w:lvlJc w:val="left"/>
      <w:pPr>
        <w:tabs>
          <w:tab w:val="num" w:pos="1049"/>
        </w:tabs>
        <w:ind w:left="1049" w:hanging="369"/>
      </w:pPr>
      <w:rPr>
        <w:rFonts w:hint="default"/>
        <w:color w:val="363534" w:themeColor="text1"/>
        <w:spacing w:val="0"/>
        <w:position w:val="0"/>
        <w:sz w:val="22"/>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2" w15:restartNumberingAfterBreak="0">
    <w:nsid w:val="73F12C63"/>
    <w:multiLevelType w:val="hybridMultilevel"/>
    <w:tmpl w:val="C1FEAE22"/>
    <w:lvl w:ilvl="0" w:tplc="07362070">
      <w:start w:val="1"/>
      <w:numFmt w:val="bullet"/>
      <w:lvlText w:val="•"/>
      <w:lvlJc w:val="left"/>
      <w:pPr>
        <w:ind w:left="587" w:hanging="360"/>
      </w:pPr>
      <w:rPr>
        <w:rFonts w:ascii="Arial" w:hAnsi="Arial" w:hint="default"/>
        <w:color w:val="FFFFFF"/>
        <w:sz w:val="22"/>
        <w:szCs w:val="18"/>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3" w15:restartNumberingAfterBreak="0">
    <w:nsid w:val="77925CFB"/>
    <w:multiLevelType w:val="multilevel"/>
    <w:tmpl w:val="0C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34" w15:restartNumberingAfterBreak="0">
    <w:nsid w:val="7839021E"/>
    <w:multiLevelType w:val="multilevel"/>
    <w:tmpl w:val="E0E09B5E"/>
    <w:name w:val="DEPIListNumbering"/>
    <w:lvl w:ilvl="0">
      <w:start w:val="1"/>
      <w:numFmt w:val="decimal"/>
      <w:pStyle w:val="ListNumber"/>
      <w:lvlText w:val="%1."/>
      <w:lvlJc w:val="left"/>
      <w:pPr>
        <w:tabs>
          <w:tab w:val="num" w:pos="340"/>
        </w:tabs>
        <w:ind w:left="340" w:hanging="340"/>
      </w:pPr>
      <w:rPr>
        <w:rFonts w:hint="default"/>
        <w:color w:val="363534" w:themeColor="text1"/>
        <w:spacing w:val="0"/>
        <w:sz w:val="20"/>
      </w:rPr>
    </w:lvl>
    <w:lvl w:ilvl="1">
      <w:start w:val="1"/>
      <w:numFmt w:val="lowerLetter"/>
      <w:pStyle w:val="ListNumber2"/>
      <w:lvlText w:val="%2."/>
      <w:lvlJc w:val="left"/>
      <w:pPr>
        <w:tabs>
          <w:tab w:val="num" w:pos="680"/>
        </w:tabs>
        <w:ind w:left="680" w:hanging="340"/>
      </w:pPr>
      <w:rPr>
        <w:rFonts w:hint="default"/>
        <w:color w:val="363534" w:themeColor="text1"/>
        <w:spacing w:val="0"/>
        <w:sz w:val="20"/>
      </w:rPr>
    </w:lvl>
    <w:lvl w:ilvl="2">
      <w:start w:val="1"/>
      <w:numFmt w:val="lowerRoman"/>
      <w:pStyle w:val="ListNumber3"/>
      <w:lvlText w:val="%3."/>
      <w:lvlJc w:val="left"/>
      <w:pPr>
        <w:tabs>
          <w:tab w:val="num" w:pos="1049"/>
        </w:tabs>
        <w:ind w:left="1049" w:hanging="369"/>
      </w:pPr>
      <w:rPr>
        <w:rFonts w:hint="default"/>
        <w:color w:val="363534" w:themeColor="text1"/>
        <w:spacing w:val="0"/>
        <w:position w:val="0"/>
        <w:sz w:val="20"/>
        <w:szCs w:val="16"/>
      </w:rPr>
    </w:lvl>
    <w:lvl w:ilvl="3">
      <w:start w:val="1"/>
      <w:numFmt w:val="none"/>
      <w:lvlText w:val=""/>
      <w:lvlJc w:val="left"/>
      <w:pPr>
        <w:tabs>
          <w:tab w:val="num" w:pos="-31680"/>
        </w:tabs>
        <w:ind w:left="-32767" w:firstLine="0"/>
      </w:pPr>
      <w:rPr>
        <w:rFonts w:hint="default"/>
      </w:rPr>
    </w:lvl>
    <w:lvl w:ilvl="4">
      <w:start w:val="1"/>
      <w:numFmt w:val="none"/>
      <w:lvlText w:val=""/>
      <w:lvlJc w:val="left"/>
      <w:pPr>
        <w:tabs>
          <w:tab w:val="num" w:pos="-31680"/>
        </w:tabs>
        <w:ind w:left="-32767" w:firstLine="0"/>
      </w:pPr>
      <w:rPr>
        <w:rFonts w:hint="default"/>
      </w:rPr>
    </w:lvl>
    <w:lvl w:ilvl="5">
      <w:start w:val="1"/>
      <w:numFmt w:val="none"/>
      <w:lvlText w:val=""/>
      <w:lvlJc w:val="left"/>
      <w:pPr>
        <w:tabs>
          <w:tab w:val="num" w:pos="-31680"/>
        </w:tabs>
        <w:ind w:left="-32767" w:firstLine="0"/>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2767" w:firstLine="0"/>
      </w:pPr>
      <w:rPr>
        <w:rFonts w:hint="default"/>
      </w:rPr>
    </w:lvl>
    <w:lvl w:ilvl="8">
      <w:start w:val="1"/>
      <w:numFmt w:val="none"/>
      <w:lvlText w:val=""/>
      <w:lvlJc w:val="left"/>
      <w:pPr>
        <w:tabs>
          <w:tab w:val="num" w:pos="-31680"/>
        </w:tabs>
        <w:ind w:left="-32767" w:firstLine="0"/>
      </w:pPr>
      <w:rPr>
        <w:rFonts w:hint="default"/>
      </w:rPr>
    </w:lvl>
  </w:abstractNum>
  <w:abstractNum w:abstractNumId="35" w15:restartNumberingAfterBreak="0">
    <w:nsid w:val="7AD51834"/>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928005919">
    <w:abstractNumId w:val="18"/>
  </w:num>
  <w:num w:numId="2" w16cid:durableId="922880134">
    <w:abstractNumId w:val="29"/>
  </w:num>
  <w:num w:numId="3" w16cid:durableId="1808206822">
    <w:abstractNumId w:val="26"/>
  </w:num>
  <w:num w:numId="4" w16cid:durableId="155415559">
    <w:abstractNumId w:val="34"/>
  </w:num>
  <w:num w:numId="5" w16cid:durableId="231698370">
    <w:abstractNumId w:val="14"/>
  </w:num>
  <w:num w:numId="6" w16cid:durableId="1276870102">
    <w:abstractNumId w:val="10"/>
  </w:num>
  <w:num w:numId="7" w16cid:durableId="1579291825">
    <w:abstractNumId w:val="9"/>
  </w:num>
  <w:num w:numId="8" w16cid:durableId="2141727196">
    <w:abstractNumId w:val="8"/>
  </w:num>
  <w:num w:numId="9" w16cid:durableId="1997605332">
    <w:abstractNumId w:val="30"/>
  </w:num>
  <w:num w:numId="10" w16cid:durableId="469978758">
    <w:abstractNumId w:val="12"/>
  </w:num>
  <w:num w:numId="11" w16cid:durableId="1546604877">
    <w:abstractNumId w:val="16"/>
  </w:num>
  <w:num w:numId="12" w16cid:durableId="2250745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895461110">
    <w:abstractNumId w:val="13"/>
  </w:num>
  <w:num w:numId="14" w16cid:durableId="676034589">
    <w:abstractNumId w:val="24"/>
  </w:num>
  <w:num w:numId="15" w16cid:durableId="15930540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62724985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433037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219338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3242810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4979235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213497693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9905504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71438157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85141047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9588839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2440260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397364361">
    <w:abstractNumId w:val="32"/>
  </w:num>
  <w:num w:numId="28" w16cid:durableId="418987048">
    <w:abstractNumId w:val="32"/>
    <w:lvlOverride w:ilvl="0">
      <w:startOverride w:val="1"/>
    </w:lvlOverride>
  </w:num>
  <w:num w:numId="29" w16cid:durableId="976029541">
    <w:abstractNumId w:val="19"/>
  </w:num>
  <w:num w:numId="30" w16cid:durableId="1023483440">
    <w:abstractNumId w:val="31"/>
  </w:num>
  <w:num w:numId="31" w16cid:durableId="899092365">
    <w:abstractNumId w:val="6"/>
  </w:num>
  <w:num w:numId="32" w16cid:durableId="671182666">
    <w:abstractNumId w:val="28"/>
  </w:num>
  <w:num w:numId="33" w16cid:durableId="1994917634">
    <w:abstractNumId w:val="20"/>
  </w:num>
  <w:num w:numId="34" w16cid:durableId="384137135">
    <w:abstractNumId w:val="7"/>
  </w:num>
  <w:num w:numId="35" w16cid:durableId="119423271">
    <w:abstractNumId w:val="5"/>
  </w:num>
  <w:num w:numId="36" w16cid:durableId="742068112">
    <w:abstractNumId w:val="4"/>
  </w:num>
  <w:num w:numId="37" w16cid:durableId="575557890">
    <w:abstractNumId w:val="3"/>
  </w:num>
  <w:num w:numId="38" w16cid:durableId="1916086110">
    <w:abstractNumId w:val="2"/>
  </w:num>
  <w:num w:numId="39" w16cid:durableId="577404255">
    <w:abstractNumId w:val="1"/>
  </w:num>
  <w:num w:numId="40" w16cid:durableId="43217964">
    <w:abstractNumId w:val="0"/>
  </w:num>
  <w:num w:numId="41" w16cid:durableId="2031374606">
    <w:abstractNumId w:val="15"/>
  </w:num>
  <w:num w:numId="42" w16cid:durableId="765031296">
    <w:abstractNumId w:val="35"/>
  </w:num>
  <w:num w:numId="43" w16cid:durableId="502014715">
    <w:abstractNumId w:val="33"/>
  </w:num>
  <w:num w:numId="44" w16cid:durableId="90980318">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653148586">
    <w:abstractNumId w:val="8"/>
  </w:num>
  <w:num w:numId="46" w16cid:durableId="1448430155">
    <w:abstractNumId w:val="8"/>
  </w:num>
  <w:num w:numId="47" w16cid:durableId="1553497861">
    <w:abstractNumId w:val="8"/>
  </w:num>
  <w:num w:numId="48" w16cid:durableId="1450003245">
    <w:abstractNumId w:val="21"/>
  </w:num>
  <w:num w:numId="49" w16cid:durableId="1663658062">
    <w:abstractNumId w:val="25"/>
  </w:num>
  <w:num w:numId="50" w16cid:durableId="1482767411">
    <w:abstractNumId w:val="11"/>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Tayla Whyte (DEECA)">
    <w15:presenceInfo w15:providerId="AD" w15:userId="S::tayla.whyte@delwp.vic.gov.au::ea503f80-23b6-4ace-b17c-cf5e68c61cc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567"/>
  <w:drawingGridHorizontalSpacing w:val="100"/>
  <w:drawingGridVerticalSpacing w:val="136"/>
  <w:displayHorizontalDrawingGridEvery w:val="0"/>
  <w:displayVerticalDrawingGridEvery w:val="2"/>
  <w:noPunctuationKerning/>
  <w:characterSpacingControl w:val="doNotCompress"/>
  <w:hdrShapeDefaults>
    <o:shapedefaults v:ext="edit" spidmax="2050" style="mso-position-horizontal-relative:page;mso-position-vertical-relative:page" stroke="f">
      <v:stroke on="f"/>
    </o:shapedefaults>
  </w:hdrShapeDefaults>
  <w:footnotePr>
    <w:footnote w:id="-1"/>
    <w:footnote w:id="0"/>
    <w:footnote w:id="1"/>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A4Landscape" w:val="False"/>
    <w:docVar w:name="A4Portrait" w:val="True"/>
    <w:docVar w:name="AppendixName" w:val="Appendix"/>
    <w:docVar w:name="Audience" w:val="External"/>
    <w:docVar w:name="CoBrandNumber" w:val="0"/>
    <w:docVar w:name="CoverCoBranded" w:val="False"/>
    <w:docVar w:name="CoverLayout" w:val="Multi"/>
    <w:docVar w:name="CoverProjectBar" w:val="False"/>
    <w:docVar w:name="CoverWebAddress" w:val="False"/>
    <w:docVar w:name="FooterTextAuto" w:val="True"/>
    <w:docVar w:name="Heading1Numbered" w:val="False"/>
    <w:docVar w:name="Heading2Numbered" w:val="False"/>
    <w:docVar w:name="Heading3Numbered" w:val="False"/>
    <w:docVar w:name="Heading4Numbered" w:val="False"/>
    <w:docVar w:name="PageSetup" w:val="Double"/>
    <w:docVar w:name="Theme Color" w:val="Planning"/>
    <w:docVar w:name="TOC" w:val="False"/>
    <w:docVar w:name="TOCNew" w:val="True"/>
    <w:docVar w:name="Version" w:val="1"/>
  </w:docVars>
  <w:rsids>
    <w:rsidRoot w:val="002D15BE"/>
    <w:rsid w:val="0000017F"/>
    <w:rsid w:val="00000279"/>
    <w:rsid w:val="000004BD"/>
    <w:rsid w:val="00000B7A"/>
    <w:rsid w:val="00000C89"/>
    <w:rsid w:val="00000FEB"/>
    <w:rsid w:val="000012BE"/>
    <w:rsid w:val="000015ED"/>
    <w:rsid w:val="00001F76"/>
    <w:rsid w:val="000024EB"/>
    <w:rsid w:val="0000279C"/>
    <w:rsid w:val="000028B4"/>
    <w:rsid w:val="00002DE1"/>
    <w:rsid w:val="00003960"/>
    <w:rsid w:val="00004237"/>
    <w:rsid w:val="0000456E"/>
    <w:rsid w:val="00004641"/>
    <w:rsid w:val="000047FF"/>
    <w:rsid w:val="0000491E"/>
    <w:rsid w:val="00004CA4"/>
    <w:rsid w:val="00005261"/>
    <w:rsid w:val="00005647"/>
    <w:rsid w:val="0000591C"/>
    <w:rsid w:val="00006000"/>
    <w:rsid w:val="00006769"/>
    <w:rsid w:val="000068D4"/>
    <w:rsid w:val="00006A2C"/>
    <w:rsid w:val="00006F08"/>
    <w:rsid w:val="000079BC"/>
    <w:rsid w:val="00010A57"/>
    <w:rsid w:val="00010AAD"/>
    <w:rsid w:val="00010E3F"/>
    <w:rsid w:val="00010FAD"/>
    <w:rsid w:val="0001107C"/>
    <w:rsid w:val="000114BD"/>
    <w:rsid w:val="000118FD"/>
    <w:rsid w:val="00011F39"/>
    <w:rsid w:val="0001226A"/>
    <w:rsid w:val="00012710"/>
    <w:rsid w:val="00012B94"/>
    <w:rsid w:val="00012E66"/>
    <w:rsid w:val="00012EC2"/>
    <w:rsid w:val="00013360"/>
    <w:rsid w:val="0001362A"/>
    <w:rsid w:val="0001389C"/>
    <w:rsid w:val="0001393A"/>
    <w:rsid w:val="00013BAE"/>
    <w:rsid w:val="00013DC6"/>
    <w:rsid w:val="0001466C"/>
    <w:rsid w:val="00014D05"/>
    <w:rsid w:val="00014E03"/>
    <w:rsid w:val="00014E15"/>
    <w:rsid w:val="00015BB6"/>
    <w:rsid w:val="00016478"/>
    <w:rsid w:val="00016C60"/>
    <w:rsid w:val="000171F8"/>
    <w:rsid w:val="000171FD"/>
    <w:rsid w:val="00017669"/>
    <w:rsid w:val="00017D91"/>
    <w:rsid w:val="00020DB2"/>
    <w:rsid w:val="00021A33"/>
    <w:rsid w:val="00021CF5"/>
    <w:rsid w:val="0002261E"/>
    <w:rsid w:val="000227DA"/>
    <w:rsid w:val="00022F51"/>
    <w:rsid w:val="000230FD"/>
    <w:rsid w:val="0002325E"/>
    <w:rsid w:val="00023536"/>
    <w:rsid w:val="000236AE"/>
    <w:rsid w:val="00023AFB"/>
    <w:rsid w:val="00023F44"/>
    <w:rsid w:val="0002404B"/>
    <w:rsid w:val="00024572"/>
    <w:rsid w:val="00024574"/>
    <w:rsid w:val="00024896"/>
    <w:rsid w:val="00024990"/>
    <w:rsid w:val="00024D99"/>
    <w:rsid w:val="000251A3"/>
    <w:rsid w:val="00025217"/>
    <w:rsid w:val="0002541C"/>
    <w:rsid w:val="00025A62"/>
    <w:rsid w:val="00025ADB"/>
    <w:rsid w:val="00025F6C"/>
    <w:rsid w:val="00026290"/>
    <w:rsid w:val="000263AA"/>
    <w:rsid w:val="00026700"/>
    <w:rsid w:val="00026706"/>
    <w:rsid w:val="0002674C"/>
    <w:rsid w:val="000268F7"/>
    <w:rsid w:val="00026AC5"/>
    <w:rsid w:val="0002719A"/>
    <w:rsid w:val="0002752C"/>
    <w:rsid w:val="00027779"/>
    <w:rsid w:val="00027D1E"/>
    <w:rsid w:val="00027E13"/>
    <w:rsid w:val="00027EED"/>
    <w:rsid w:val="00027F13"/>
    <w:rsid w:val="000303AC"/>
    <w:rsid w:val="00030692"/>
    <w:rsid w:val="0003108C"/>
    <w:rsid w:val="00031190"/>
    <w:rsid w:val="000312CC"/>
    <w:rsid w:val="000312E9"/>
    <w:rsid w:val="0003176C"/>
    <w:rsid w:val="00031F2C"/>
    <w:rsid w:val="000323E0"/>
    <w:rsid w:val="000323EF"/>
    <w:rsid w:val="0003294B"/>
    <w:rsid w:val="00032D71"/>
    <w:rsid w:val="00033137"/>
    <w:rsid w:val="00033178"/>
    <w:rsid w:val="00033331"/>
    <w:rsid w:val="00033A8A"/>
    <w:rsid w:val="0003451C"/>
    <w:rsid w:val="00034E46"/>
    <w:rsid w:val="00035139"/>
    <w:rsid w:val="00035163"/>
    <w:rsid w:val="000351EF"/>
    <w:rsid w:val="00035B4E"/>
    <w:rsid w:val="00035F72"/>
    <w:rsid w:val="00035FD9"/>
    <w:rsid w:val="000362D6"/>
    <w:rsid w:val="00036908"/>
    <w:rsid w:val="00036A70"/>
    <w:rsid w:val="00036FBD"/>
    <w:rsid w:val="00037072"/>
    <w:rsid w:val="00037CE2"/>
    <w:rsid w:val="00037F49"/>
    <w:rsid w:val="00037F81"/>
    <w:rsid w:val="00040850"/>
    <w:rsid w:val="00040BDB"/>
    <w:rsid w:val="0004176C"/>
    <w:rsid w:val="00041797"/>
    <w:rsid w:val="00041903"/>
    <w:rsid w:val="00041C5B"/>
    <w:rsid w:val="00041D37"/>
    <w:rsid w:val="00041FBF"/>
    <w:rsid w:val="00042132"/>
    <w:rsid w:val="000421D0"/>
    <w:rsid w:val="0004263E"/>
    <w:rsid w:val="000430CC"/>
    <w:rsid w:val="000430E6"/>
    <w:rsid w:val="00043650"/>
    <w:rsid w:val="00043BC5"/>
    <w:rsid w:val="00043E65"/>
    <w:rsid w:val="000441FC"/>
    <w:rsid w:val="00044882"/>
    <w:rsid w:val="00044BDC"/>
    <w:rsid w:val="000455E1"/>
    <w:rsid w:val="00045AA1"/>
    <w:rsid w:val="0004622F"/>
    <w:rsid w:val="00046864"/>
    <w:rsid w:val="00046EE3"/>
    <w:rsid w:val="000473A1"/>
    <w:rsid w:val="0004761D"/>
    <w:rsid w:val="00047C72"/>
    <w:rsid w:val="00047CE9"/>
    <w:rsid w:val="000501F1"/>
    <w:rsid w:val="00050257"/>
    <w:rsid w:val="00050487"/>
    <w:rsid w:val="000504A5"/>
    <w:rsid w:val="000507C3"/>
    <w:rsid w:val="00052234"/>
    <w:rsid w:val="00052630"/>
    <w:rsid w:val="00052825"/>
    <w:rsid w:val="00052C61"/>
    <w:rsid w:val="00052CC9"/>
    <w:rsid w:val="00053244"/>
    <w:rsid w:val="00053C43"/>
    <w:rsid w:val="0005434E"/>
    <w:rsid w:val="0005472E"/>
    <w:rsid w:val="000547C6"/>
    <w:rsid w:val="00054AD4"/>
    <w:rsid w:val="00055546"/>
    <w:rsid w:val="0005568C"/>
    <w:rsid w:val="000557B4"/>
    <w:rsid w:val="00055860"/>
    <w:rsid w:val="00055D0B"/>
    <w:rsid w:val="000560BA"/>
    <w:rsid w:val="000570E5"/>
    <w:rsid w:val="00057EB2"/>
    <w:rsid w:val="0006013C"/>
    <w:rsid w:val="00060538"/>
    <w:rsid w:val="00060722"/>
    <w:rsid w:val="00060EE0"/>
    <w:rsid w:val="00060FD9"/>
    <w:rsid w:val="00061573"/>
    <w:rsid w:val="000617D7"/>
    <w:rsid w:val="000620DA"/>
    <w:rsid w:val="000626EE"/>
    <w:rsid w:val="00062985"/>
    <w:rsid w:val="00063623"/>
    <w:rsid w:val="00063E71"/>
    <w:rsid w:val="000640A9"/>
    <w:rsid w:val="0006422E"/>
    <w:rsid w:val="00064489"/>
    <w:rsid w:val="00065584"/>
    <w:rsid w:val="000655FD"/>
    <w:rsid w:val="00065A52"/>
    <w:rsid w:val="00065E7A"/>
    <w:rsid w:val="000660C5"/>
    <w:rsid w:val="00066ABF"/>
    <w:rsid w:val="00066F02"/>
    <w:rsid w:val="00067098"/>
    <w:rsid w:val="0006742D"/>
    <w:rsid w:val="000676F8"/>
    <w:rsid w:val="00067769"/>
    <w:rsid w:val="000704F3"/>
    <w:rsid w:val="00070C97"/>
    <w:rsid w:val="0007112E"/>
    <w:rsid w:val="00071B67"/>
    <w:rsid w:val="00071CA4"/>
    <w:rsid w:val="00071DE2"/>
    <w:rsid w:val="0007202C"/>
    <w:rsid w:val="00072074"/>
    <w:rsid w:val="00072288"/>
    <w:rsid w:val="00072733"/>
    <w:rsid w:val="00072783"/>
    <w:rsid w:val="00072E02"/>
    <w:rsid w:val="00073536"/>
    <w:rsid w:val="0007374D"/>
    <w:rsid w:val="00073956"/>
    <w:rsid w:val="00073963"/>
    <w:rsid w:val="000739CC"/>
    <w:rsid w:val="00073A9B"/>
    <w:rsid w:val="00073BBA"/>
    <w:rsid w:val="00073F07"/>
    <w:rsid w:val="00073F9C"/>
    <w:rsid w:val="000742AF"/>
    <w:rsid w:val="00074430"/>
    <w:rsid w:val="00074A1F"/>
    <w:rsid w:val="00074C2B"/>
    <w:rsid w:val="000752FC"/>
    <w:rsid w:val="000758E3"/>
    <w:rsid w:val="000767F1"/>
    <w:rsid w:val="00076B41"/>
    <w:rsid w:val="0008006E"/>
    <w:rsid w:val="000802A9"/>
    <w:rsid w:val="0008061A"/>
    <w:rsid w:val="0008129B"/>
    <w:rsid w:val="000816AD"/>
    <w:rsid w:val="0008221A"/>
    <w:rsid w:val="00082224"/>
    <w:rsid w:val="0008252E"/>
    <w:rsid w:val="00082889"/>
    <w:rsid w:val="00082914"/>
    <w:rsid w:val="0008309F"/>
    <w:rsid w:val="000838A2"/>
    <w:rsid w:val="00083917"/>
    <w:rsid w:val="00083CD6"/>
    <w:rsid w:val="00084187"/>
    <w:rsid w:val="00084CB1"/>
    <w:rsid w:val="00085689"/>
    <w:rsid w:val="0008568F"/>
    <w:rsid w:val="0008745F"/>
    <w:rsid w:val="000908D6"/>
    <w:rsid w:val="0009125C"/>
    <w:rsid w:val="000913AD"/>
    <w:rsid w:val="00091F49"/>
    <w:rsid w:val="0009214D"/>
    <w:rsid w:val="00093051"/>
    <w:rsid w:val="000935F8"/>
    <w:rsid w:val="000938C5"/>
    <w:rsid w:val="00093F02"/>
    <w:rsid w:val="0009409C"/>
    <w:rsid w:val="000948CF"/>
    <w:rsid w:val="00094A84"/>
    <w:rsid w:val="00094F27"/>
    <w:rsid w:val="0009521E"/>
    <w:rsid w:val="000957FE"/>
    <w:rsid w:val="00095E8A"/>
    <w:rsid w:val="00096627"/>
    <w:rsid w:val="00096B2D"/>
    <w:rsid w:val="00096B35"/>
    <w:rsid w:val="00097170"/>
    <w:rsid w:val="00097538"/>
    <w:rsid w:val="00097763"/>
    <w:rsid w:val="000979B3"/>
    <w:rsid w:val="00097BCF"/>
    <w:rsid w:val="00097C1B"/>
    <w:rsid w:val="000A0179"/>
    <w:rsid w:val="000A04B4"/>
    <w:rsid w:val="000A055B"/>
    <w:rsid w:val="000A059B"/>
    <w:rsid w:val="000A05D6"/>
    <w:rsid w:val="000A09AD"/>
    <w:rsid w:val="000A0D74"/>
    <w:rsid w:val="000A1512"/>
    <w:rsid w:val="000A15E4"/>
    <w:rsid w:val="000A16B0"/>
    <w:rsid w:val="000A2315"/>
    <w:rsid w:val="000A28BD"/>
    <w:rsid w:val="000A2A90"/>
    <w:rsid w:val="000A2C62"/>
    <w:rsid w:val="000A2E96"/>
    <w:rsid w:val="000A30F9"/>
    <w:rsid w:val="000A3721"/>
    <w:rsid w:val="000A3841"/>
    <w:rsid w:val="000A3B01"/>
    <w:rsid w:val="000A4744"/>
    <w:rsid w:val="000A51F3"/>
    <w:rsid w:val="000A5E67"/>
    <w:rsid w:val="000A5EBD"/>
    <w:rsid w:val="000A6267"/>
    <w:rsid w:val="000A6592"/>
    <w:rsid w:val="000A6C89"/>
    <w:rsid w:val="000A719A"/>
    <w:rsid w:val="000A73D0"/>
    <w:rsid w:val="000A73DC"/>
    <w:rsid w:val="000A7418"/>
    <w:rsid w:val="000A75EE"/>
    <w:rsid w:val="000A7E08"/>
    <w:rsid w:val="000B00B4"/>
    <w:rsid w:val="000B012B"/>
    <w:rsid w:val="000B0536"/>
    <w:rsid w:val="000B06A6"/>
    <w:rsid w:val="000B0959"/>
    <w:rsid w:val="000B0A6B"/>
    <w:rsid w:val="000B11F1"/>
    <w:rsid w:val="000B167B"/>
    <w:rsid w:val="000B1B52"/>
    <w:rsid w:val="000B20BF"/>
    <w:rsid w:val="000B22C0"/>
    <w:rsid w:val="000B2568"/>
    <w:rsid w:val="000B271B"/>
    <w:rsid w:val="000B2D62"/>
    <w:rsid w:val="000B2DE7"/>
    <w:rsid w:val="000B3831"/>
    <w:rsid w:val="000B3DC1"/>
    <w:rsid w:val="000B3FB6"/>
    <w:rsid w:val="000B402E"/>
    <w:rsid w:val="000B40D6"/>
    <w:rsid w:val="000B44D9"/>
    <w:rsid w:val="000B46C3"/>
    <w:rsid w:val="000B4CFC"/>
    <w:rsid w:val="000B5144"/>
    <w:rsid w:val="000B5240"/>
    <w:rsid w:val="000B547C"/>
    <w:rsid w:val="000B5504"/>
    <w:rsid w:val="000B561E"/>
    <w:rsid w:val="000B5EA3"/>
    <w:rsid w:val="000B669C"/>
    <w:rsid w:val="000B6BF6"/>
    <w:rsid w:val="000B7CAB"/>
    <w:rsid w:val="000B7CC2"/>
    <w:rsid w:val="000C005D"/>
    <w:rsid w:val="000C015B"/>
    <w:rsid w:val="000C0411"/>
    <w:rsid w:val="000C0A3E"/>
    <w:rsid w:val="000C26FC"/>
    <w:rsid w:val="000C27FF"/>
    <w:rsid w:val="000C2888"/>
    <w:rsid w:val="000C2CCC"/>
    <w:rsid w:val="000C2CD8"/>
    <w:rsid w:val="000C33EB"/>
    <w:rsid w:val="000C3B79"/>
    <w:rsid w:val="000C3C38"/>
    <w:rsid w:val="000C41E0"/>
    <w:rsid w:val="000C41F9"/>
    <w:rsid w:val="000C4231"/>
    <w:rsid w:val="000C436A"/>
    <w:rsid w:val="000C4E6D"/>
    <w:rsid w:val="000C55BE"/>
    <w:rsid w:val="000C57F2"/>
    <w:rsid w:val="000C6231"/>
    <w:rsid w:val="000C707C"/>
    <w:rsid w:val="000C7611"/>
    <w:rsid w:val="000D050A"/>
    <w:rsid w:val="000D0526"/>
    <w:rsid w:val="000D06EA"/>
    <w:rsid w:val="000D0CA4"/>
    <w:rsid w:val="000D1A7B"/>
    <w:rsid w:val="000D1E7B"/>
    <w:rsid w:val="000D2340"/>
    <w:rsid w:val="000D2526"/>
    <w:rsid w:val="000D2813"/>
    <w:rsid w:val="000D2EA1"/>
    <w:rsid w:val="000D3159"/>
    <w:rsid w:val="000D3282"/>
    <w:rsid w:val="000D3AE8"/>
    <w:rsid w:val="000D3B59"/>
    <w:rsid w:val="000D3D33"/>
    <w:rsid w:val="000D3E39"/>
    <w:rsid w:val="000D3F7B"/>
    <w:rsid w:val="000D42D6"/>
    <w:rsid w:val="000D464F"/>
    <w:rsid w:val="000D4EC1"/>
    <w:rsid w:val="000D6DC7"/>
    <w:rsid w:val="000D703A"/>
    <w:rsid w:val="000D7202"/>
    <w:rsid w:val="000D7482"/>
    <w:rsid w:val="000D76D9"/>
    <w:rsid w:val="000D7891"/>
    <w:rsid w:val="000D7E1F"/>
    <w:rsid w:val="000E01C1"/>
    <w:rsid w:val="000E01D0"/>
    <w:rsid w:val="000E1779"/>
    <w:rsid w:val="000E1BEC"/>
    <w:rsid w:val="000E1F1D"/>
    <w:rsid w:val="000E21E5"/>
    <w:rsid w:val="000E2207"/>
    <w:rsid w:val="000E24E1"/>
    <w:rsid w:val="000E25A9"/>
    <w:rsid w:val="000E27B6"/>
    <w:rsid w:val="000E2CE7"/>
    <w:rsid w:val="000E33C8"/>
    <w:rsid w:val="000E35C7"/>
    <w:rsid w:val="000E3AF5"/>
    <w:rsid w:val="000E3B96"/>
    <w:rsid w:val="000E4B54"/>
    <w:rsid w:val="000E53BD"/>
    <w:rsid w:val="000E55A2"/>
    <w:rsid w:val="000E5F4E"/>
    <w:rsid w:val="000E6684"/>
    <w:rsid w:val="000E6777"/>
    <w:rsid w:val="000E7410"/>
    <w:rsid w:val="000E7936"/>
    <w:rsid w:val="000F03BC"/>
    <w:rsid w:val="000F0A47"/>
    <w:rsid w:val="000F0D60"/>
    <w:rsid w:val="000F147D"/>
    <w:rsid w:val="000F1A3A"/>
    <w:rsid w:val="000F1A53"/>
    <w:rsid w:val="000F1A5A"/>
    <w:rsid w:val="000F1D45"/>
    <w:rsid w:val="000F1FA4"/>
    <w:rsid w:val="000F2014"/>
    <w:rsid w:val="000F2194"/>
    <w:rsid w:val="000F24B2"/>
    <w:rsid w:val="000F306B"/>
    <w:rsid w:val="000F31D9"/>
    <w:rsid w:val="000F376E"/>
    <w:rsid w:val="000F3FC7"/>
    <w:rsid w:val="000F4A13"/>
    <w:rsid w:val="000F4CD5"/>
    <w:rsid w:val="000F5080"/>
    <w:rsid w:val="000F5216"/>
    <w:rsid w:val="000F567F"/>
    <w:rsid w:val="000F5A78"/>
    <w:rsid w:val="000F5E34"/>
    <w:rsid w:val="000F5E5F"/>
    <w:rsid w:val="000F5E8C"/>
    <w:rsid w:val="000F6801"/>
    <w:rsid w:val="000F6803"/>
    <w:rsid w:val="000F6D60"/>
    <w:rsid w:val="000F6D6B"/>
    <w:rsid w:val="000F7657"/>
    <w:rsid w:val="000F7A4B"/>
    <w:rsid w:val="000F7F8C"/>
    <w:rsid w:val="001000DA"/>
    <w:rsid w:val="00100611"/>
    <w:rsid w:val="001006AD"/>
    <w:rsid w:val="0010072A"/>
    <w:rsid w:val="001009C3"/>
    <w:rsid w:val="00100B5E"/>
    <w:rsid w:val="00101435"/>
    <w:rsid w:val="00101451"/>
    <w:rsid w:val="0010306F"/>
    <w:rsid w:val="001031FC"/>
    <w:rsid w:val="0010384A"/>
    <w:rsid w:val="00103D73"/>
    <w:rsid w:val="00103F0F"/>
    <w:rsid w:val="00104371"/>
    <w:rsid w:val="00104574"/>
    <w:rsid w:val="00104B12"/>
    <w:rsid w:val="00104F66"/>
    <w:rsid w:val="001054A3"/>
    <w:rsid w:val="0010559C"/>
    <w:rsid w:val="00105C32"/>
    <w:rsid w:val="0010606F"/>
    <w:rsid w:val="0010632A"/>
    <w:rsid w:val="0010632E"/>
    <w:rsid w:val="00106A7E"/>
    <w:rsid w:val="00106A81"/>
    <w:rsid w:val="00106B89"/>
    <w:rsid w:val="00106CA2"/>
    <w:rsid w:val="001108B2"/>
    <w:rsid w:val="00110A24"/>
    <w:rsid w:val="00110A62"/>
    <w:rsid w:val="00110B1B"/>
    <w:rsid w:val="00110B5D"/>
    <w:rsid w:val="0011105B"/>
    <w:rsid w:val="0011111B"/>
    <w:rsid w:val="00111483"/>
    <w:rsid w:val="00111886"/>
    <w:rsid w:val="00111CE1"/>
    <w:rsid w:val="00112614"/>
    <w:rsid w:val="0011267E"/>
    <w:rsid w:val="0011271A"/>
    <w:rsid w:val="00112E38"/>
    <w:rsid w:val="001131AA"/>
    <w:rsid w:val="001137CE"/>
    <w:rsid w:val="00113C4C"/>
    <w:rsid w:val="00113CDC"/>
    <w:rsid w:val="00113DD9"/>
    <w:rsid w:val="001143C7"/>
    <w:rsid w:val="0011467A"/>
    <w:rsid w:val="00114751"/>
    <w:rsid w:val="0011484F"/>
    <w:rsid w:val="001148DA"/>
    <w:rsid w:val="00114F21"/>
    <w:rsid w:val="00114F4E"/>
    <w:rsid w:val="00115310"/>
    <w:rsid w:val="00115E3D"/>
    <w:rsid w:val="00117471"/>
    <w:rsid w:val="001177A2"/>
    <w:rsid w:val="00117819"/>
    <w:rsid w:val="001179D3"/>
    <w:rsid w:val="00117CFE"/>
    <w:rsid w:val="00117DD6"/>
    <w:rsid w:val="00117F77"/>
    <w:rsid w:val="00117FA6"/>
    <w:rsid w:val="001202B1"/>
    <w:rsid w:val="001203C0"/>
    <w:rsid w:val="001204D7"/>
    <w:rsid w:val="001204FE"/>
    <w:rsid w:val="0012093F"/>
    <w:rsid w:val="001210F1"/>
    <w:rsid w:val="00121248"/>
    <w:rsid w:val="00121266"/>
    <w:rsid w:val="00121268"/>
    <w:rsid w:val="001217C3"/>
    <w:rsid w:val="001219CD"/>
    <w:rsid w:val="00121E66"/>
    <w:rsid w:val="00122355"/>
    <w:rsid w:val="00122358"/>
    <w:rsid w:val="001226AD"/>
    <w:rsid w:val="001228CD"/>
    <w:rsid w:val="00122A3C"/>
    <w:rsid w:val="00122AE8"/>
    <w:rsid w:val="00122C72"/>
    <w:rsid w:val="001230A5"/>
    <w:rsid w:val="00123733"/>
    <w:rsid w:val="00123ACC"/>
    <w:rsid w:val="00123FDE"/>
    <w:rsid w:val="00124482"/>
    <w:rsid w:val="00124611"/>
    <w:rsid w:val="001246C4"/>
    <w:rsid w:val="00124797"/>
    <w:rsid w:val="00124C3D"/>
    <w:rsid w:val="00124D82"/>
    <w:rsid w:val="00124E8F"/>
    <w:rsid w:val="001250AF"/>
    <w:rsid w:val="001253D5"/>
    <w:rsid w:val="00125A6C"/>
    <w:rsid w:val="00125C50"/>
    <w:rsid w:val="00125F99"/>
    <w:rsid w:val="001262FB"/>
    <w:rsid w:val="001266B1"/>
    <w:rsid w:val="001269E0"/>
    <w:rsid w:val="001270B7"/>
    <w:rsid w:val="00127385"/>
    <w:rsid w:val="00127410"/>
    <w:rsid w:val="0012741A"/>
    <w:rsid w:val="00127532"/>
    <w:rsid w:val="00127D30"/>
    <w:rsid w:val="00127F2F"/>
    <w:rsid w:val="001300CB"/>
    <w:rsid w:val="00131311"/>
    <w:rsid w:val="001314EF"/>
    <w:rsid w:val="001315CE"/>
    <w:rsid w:val="0013248A"/>
    <w:rsid w:val="001325D7"/>
    <w:rsid w:val="00132744"/>
    <w:rsid w:val="00132777"/>
    <w:rsid w:val="001329C0"/>
    <w:rsid w:val="00133770"/>
    <w:rsid w:val="00133A4B"/>
    <w:rsid w:val="00133A9C"/>
    <w:rsid w:val="00133E3D"/>
    <w:rsid w:val="0013436B"/>
    <w:rsid w:val="0013448B"/>
    <w:rsid w:val="001344D2"/>
    <w:rsid w:val="001346B4"/>
    <w:rsid w:val="00134898"/>
    <w:rsid w:val="00134E87"/>
    <w:rsid w:val="00135A18"/>
    <w:rsid w:val="00136666"/>
    <w:rsid w:val="00136CE3"/>
    <w:rsid w:val="00136D91"/>
    <w:rsid w:val="00136EBF"/>
    <w:rsid w:val="001374EB"/>
    <w:rsid w:val="0013757A"/>
    <w:rsid w:val="001376E5"/>
    <w:rsid w:val="00137829"/>
    <w:rsid w:val="0013799D"/>
    <w:rsid w:val="0014019B"/>
    <w:rsid w:val="00140262"/>
    <w:rsid w:val="001408BD"/>
    <w:rsid w:val="001409C8"/>
    <w:rsid w:val="00140AE9"/>
    <w:rsid w:val="00140B0D"/>
    <w:rsid w:val="001418BB"/>
    <w:rsid w:val="00141F9F"/>
    <w:rsid w:val="001422E5"/>
    <w:rsid w:val="00142AFE"/>
    <w:rsid w:val="00142C15"/>
    <w:rsid w:val="00142C6C"/>
    <w:rsid w:val="00142DFF"/>
    <w:rsid w:val="00142E13"/>
    <w:rsid w:val="0014351C"/>
    <w:rsid w:val="0014395E"/>
    <w:rsid w:val="001439C8"/>
    <w:rsid w:val="00143B42"/>
    <w:rsid w:val="00143CD8"/>
    <w:rsid w:val="00144226"/>
    <w:rsid w:val="001443D1"/>
    <w:rsid w:val="00144714"/>
    <w:rsid w:val="00144766"/>
    <w:rsid w:val="001447E1"/>
    <w:rsid w:val="00145711"/>
    <w:rsid w:val="0014576E"/>
    <w:rsid w:val="001457F6"/>
    <w:rsid w:val="001459D7"/>
    <w:rsid w:val="00145BB5"/>
    <w:rsid w:val="00146CDE"/>
    <w:rsid w:val="0014701F"/>
    <w:rsid w:val="001470F1"/>
    <w:rsid w:val="001474AE"/>
    <w:rsid w:val="001474D5"/>
    <w:rsid w:val="00147B75"/>
    <w:rsid w:val="00147B9C"/>
    <w:rsid w:val="00147EC2"/>
    <w:rsid w:val="00150172"/>
    <w:rsid w:val="001501A0"/>
    <w:rsid w:val="00150BC2"/>
    <w:rsid w:val="00151C40"/>
    <w:rsid w:val="00151DB1"/>
    <w:rsid w:val="001522A3"/>
    <w:rsid w:val="00152DA7"/>
    <w:rsid w:val="00152F06"/>
    <w:rsid w:val="00153334"/>
    <w:rsid w:val="0015375B"/>
    <w:rsid w:val="0015388E"/>
    <w:rsid w:val="00153FD1"/>
    <w:rsid w:val="00153FDB"/>
    <w:rsid w:val="001541A8"/>
    <w:rsid w:val="001544A7"/>
    <w:rsid w:val="00154503"/>
    <w:rsid w:val="0015452B"/>
    <w:rsid w:val="00154C0E"/>
    <w:rsid w:val="00154F44"/>
    <w:rsid w:val="00155B6F"/>
    <w:rsid w:val="001562D9"/>
    <w:rsid w:val="0015661D"/>
    <w:rsid w:val="001568CE"/>
    <w:rsid w:val="00156A81"/>
    <w:rsid w:val="00156F4A"/>
    <w:rsid w:val="00157E61"/>
    <w:rsid w:val="00157E78"/>
    <w:rsid w:val="001601C2"/>
    <w:rsid w:val="00160ED7"/>
    <w:rsid w:val="001619E0"/>
    <w:rsid w:val="00161E60"/>
    <w:rsid w:val="00162B86"/>
    <w:rsid w:val="00162E29"/>
    <w:rsid w:val="0016301C"/>
    <w:rsid w:val="0016310E"/>
    <w:rsid w:val="0016334C"/>
    <w:rsid w:val="00163536"/>
    <w:rsid w:val="001635A6"/>
    <w:rsid w:val="00163E14"/>
    <w:rsid w:val="00164055"/>
    <w:rsid w:val="00164B4C"/>
    <w:rsid w:val="00164D40"/>
    <w:rsid w:val="0016502A"/>
    <w:rsid w:val="0016509E"/>
    <w:rsid w:val="00165678"/>
    <w:rsid w:val="00165754"/>
    <w:rsid w:val="0016579F"/>
    <w:rsid w:val="001658FA"/>
    <w:rsid w:val="00165D74"/>
    <w:rsid w:val="001664DC"/>
    <w:rsid w:val="00166B17"/>
    <w:rsid w:val="00166FEF"/>
    <w:rsid w:val="00167413"/>
    <w:rsid w:val="001676F4"/>
    <w:rsid w:val="00167865"/>
    <w:rsid w:val="00170713"/>
    <w:rsid w:val="00170F85"/>
    <w:rsid w:val="001715D8"/>
    <w:rsid w:val="00171FD1"/>
    <w:rsid w:val="00172031"/>
    <w:rsid w:val="00172DA4"/>
    <w:rsid w:val="00173F6E"/>
    <w:rsid w:val="001748A0"/>
    <w:rsid w:val="00175697"/>
    <w:rsid w:val="001756B6"/>
    <w:rsid w:val="0017570D"/>
    <w:rsid w:val="00175826"/>
    <w:rsid w:val="0017593D"/>
    <w:rsid w:val="00175B81"/>
    <w:rsid w:val="00175C26"/>
    <w:rsid w:val="00175E2D"/>
    <w:rsid w:val="00176238"/>
    <w:rsid w:val="00176368"/>
    <w:rsid w:val="00176A24"/>
    <w:rsid w:val="00176DBD"/>
    <w:rsid w:val="00176DF9"/>
    <w:rsid w:val="0017720A"/>
    <w:rsid w:val="00177415"/>
    <w:rsid w:val="00177AC3"/>
    <w:rsid w:val="00177B82"/>
    <w:rsid w:val="00180234"/>
    <w:rsid w:val="001811ED"/>
    <w:rsid w:val="0018138B"/>
    <w:rsid w:val="0018157F"/>
    <w:rsid w:val="00181694"/>
    <w:rsid w:val="00182759"/>
    <w:rsid w:val="0018296A"/>
    <w:rsid w:val="00182986"/>
    <w:rsid w:val="00183265"/>
    <w:rsid w:val="00183DC3"/>
    <w:rsid w:val="00183F0D"/>
    <w:rsid w:val="0018400C"/>
    <w:rsid w:val="00184D8A"/>
    <w:rsid w:val="00184FE9"/>
    <w:rsid w:val="00185004"/>
    <w:rsid w:val="001856A2"/>
    <w:rsid w:val="0018593D"/>
    <w:rsid w:val="00185D75"/>
    <w:rsid w:val="00185F4B"/>
    <w:rsid w:val="0018600C"/>
    <w:rsid w:val="0018616D"/>
    <w:rsid w:val="00186ECA"/>
    <w:rsid w:val="00187062"/>
    <w:rsid w:val="00187485"/>
    <w:rsid w:val="00187860"/>
    <w:rsid w:val="00187A24"/>
    <w:rsid w:val="00190073"/>
    <w:rsid w:val="00190242"/>
    <w:rsid w:val="0019095F"/>
    <w:rsid w:val="001911C7"/>
    <w:rsid w:val="001911F6"/>
    <w:rsid w:val="0019138F"/>
    <w:rsid w:val="00191688"/>
    <w:rsid w:val="0019194F"/>
    <w:rsid w:val="00191D9C"/>
    <w:rsid w:val="00192396"/>
    <w:rsid w:val="001924D8"/>
    <w:rsid w:val="00192793"/>
    <w:rsid w:val="001929A8"/>
    <w:rsid w:val="001932CF"/>
    <w:rsid w:val="00193BEE"/>
    <w:rsid w:val="001942B8"/>
    <w:rsid w:val="00194471"/>
    <w:rsid w:val="00194C55"/>
    <w:rsid w:val="00194CF5"/>
    <w:rsid w:val="0019502C"/>
    <w:rsid w:val="001952E8"/>
    <w:rsid w:val="00195EAE"/>
    <w:rsid w:val="00196016"/>
    <w:rsid w:val="00196165"/>
    <w:rsid w:val="00196393"/>
    <w:rsid w:val="00196667"/>
    <w:rsid w:val="001966C9"/>
    <w:rsid w:val="00197033"/>
    <w:rsid w:val="0019725F"/>
    <w:rsid w:val="00197717"/>
    <w:rsid w:val="001977C0"/>
    <w:rsid w:val="00197F7F"/>
    <w:rsid w:val="001A016B"/>
    <w:rsid w:val="001A0827"/>
    <w:rsid w:val="001A0EF8"/>
    <w:rsid w:val="001A13E9"/>
    <w:rsid w:val="001A150E"/>
    <w:rsid w:val="001A18D2"/>
    <w:rsid w:val="001A245B"/>
    <w:rsid w:val="001A25AC"/>
    <w:rsid w:val="001A2618"/>
    <w:rsid w:val="001A37A6"/>
    <w:rsid w:val="001A4197"/>
    <w:rsid w:val="001A45A0"/>
    <w:rsid w:val="001A4BB8"/>
    <w:rsid w:val="001A50A5"/>
    <w:rsid w:val="001A548E"/>
    <w:rsid w:val="001A5625"/>
    <w:rsid w:val="001A5E71"/>
    <w:rsid w:val="001A7616"/>
    <w:rsid w:val="001A788D"/>
    <w:rsid w:val="001A7B61"/>
    <w:rsid w:val="001A7F0C"/>
    <w:rsid w:val="001B025E"/>
    <w:rsid w:val="001B0693"/>
    <w:rsid w:val="001B0706"/>
    <w:rsid w:val="001B0807"/>
    <w:rsid w:val="001B0F9E"/>
    <w:rsid w:val="001B101F"/>
    <w:rsid w:val="001B136D"/>
    <w:rsid w:val="001B1442"/>
    <w:rsid w:val="001B1470"/>
    <w:rsid w:val="001B1C97"/>
    <w:rsid w:val="001B1F30"/>
    <w:rsid w:val="001B2547"/>
    <w:rsid w:val="001B2BCC"/>
    <w:rsid w:val="001B36B4"/>
    <w:rsid w:val="001B38B7"/>
    <w:rsid w:val="001B39AE"/>
    <w:rsid w:val="001B3F7F"/>
    <w:rsid w:val="001B411F"/>
    <w:rsid w:val="001B4653"/>
    <w:rsid w:val="001B4A22"/>
    <w:rsid w:val="001B4A40"/>
    <w:rsid w:val="001B58BC"/>
    <w:rsid w:val="001B5E7A"/>
    <w:rsid w:val="001B6912"/>
    <w:rsid w:val="001B758A"/>
    <w:rsid w:val="001B7723"/>
    <w:rsid w:val="001B7979"/>
    <w:rsid w:val="001B7FBD"/>
    <w:rsid w:val="001C03D1"/>
    <w:rsid w:val="001C0AC9"/>
    <w:rsid w:val="001C0ECA"/>
    <w:rsid w:val="001C1735"/>
    <w:rsid w:val="001C1769"/>
    <w:rsid w:val="001C1C28"/>
    <w:rsid w:val="001C2125"/>
    <w:rsid w:val="001C21A0"/>
    <w:rsid w:val="001C2301"/>
    <w:rsid w:val="001C24BB"/>
    <w:rsid w:val="001C2A75"/>
    <w:rsid w:val="001C2AAB"/>
    <w:rsid w:val="001C3683"/>
    <w:rsid w:val="001C37E7"/>
    <w:rsid w:val="001C4284"/>
    <w:rsid w:val="001C4299"/>
    <w:rsid w:val="001C43F5"/>
    <w:rsid w:val="001C44D3"/>
    <w:rsid w:val="001C5239"/>
    <w:rsid w:val="001C5501"/>
    <w:rsid w:val="001C58FF"/>
    <w:rsid w:val="001C591F"/>
    <w:rsid w:val="001C63D2"/>
    <w:rsid w:val="001C6526"/>
    <w:rsid w:val="001C6A87"/>
    <w:rsid w:val="001C6E3A"/>
    <w:rsid w:val="001C7078"/>
    <w:rsid w:val="001C709B"/>
    <w:rsid w:val="001C7813"/>
    <w:rsid w:val="001D1792"/>
    <w:rsid w:val="001D2509"/>
    <w:rsid w:val="001D25DB"/>
    <w:rsid w:val="001D2DA8"/>
    <w:rsid w:val="001D3116"/>
    <w:rsid w:val="001D347F"/>
    <w:rsid w:val="001D34E8"/>
    <w:rsid w:val="001D3B9E"/>
    <w:rsid w:val="001D3E83"/>
    <w:rsid w:val="001D3F6F"/>
    <w:rsid w:val="001D4A29"/>
    <w:rsid w:val="001D4F9A"/>
    <w:rsid w:val="001D5114"/>
    <w:rsid w:val="001D55F2"/>
    <w:rsid w:val="001D5C0F"/>
    <w:rsid w:val="001D5F7D"/>
    <w:rsid w:val="001D6553"/>
    <w:rsid w:val="001D65FF"/>
    <w:rsid w:val="001D686B"/>
    <w:rsid w:val="001D68CD"/>
    <w:rsid w:val="001D69FE"/>
    <w:rsid w:val="001D6D1D"/>
    <w:rsid w:val="001D70F5"/>
    <w:rsid w:val="001D729D"/>
    <w:rsid w:val="001D74DB"/>
    <w:rsid w:val="001E0190"/>
    <w:rsid w:val="001E0734"/>
    <w:rsid w:val="001E0ACF"/>
    <w:rsid w:val="001E0ADE"/>
    <w:rsid w:val="001E1098"/>
    <w:rsid w:val="001E1E96"/>
    <w:rsid w:val="001E24D4"/>
    <w:rsid w:val="001E25C4"/>
    <w:rsid w:val="001E2CED"/>
    <w:rsid w:val="001E2E6F"/>
    <w:rsid w:val="001E3511"/>
    <w:rsid w:val="001E3642"/>
    <w:rsid w:val="001E3DBD"/>
    <w:rsid w:val="001E4751"/>
    <w:rsid w:val="001E4938"/>
    <w:rsid w:val="001E4CD8"/>
    <w:rsid w:val="001E4FB6"/>
    <w:rsid w:val="001E53A9"/>
    <w:rsid w:val="001E55D5"/>
    <w:rsid w:val="001E589C"/>
    <w:rsid w:val="001E6920"/>
    <w:rsid w:val="001E693A"/>
    <w:rsid w:val="001E6EC8"/>
    <w:rsid w:val="001E7905"/>
    <w:rsid w:val="001F0190"/>
    <w:rsid w:val="001F0858"/>
    <w:rsid w:val="001F0883"/>
    <w:rsid w:val="001F08A4"/>
    <w:rsid w:val="001F0A0A"/>
    <w:rsid w:val="001F0B61"/>
    <w:rsid w:val="001F0DCF"/>
    <w:rsid w:val="001F11E2"/>
    <w:rsid w:val="001F141F"/>
    <w:rsid w:val="001F14F2"/>
    <w:rsid w:val="001F1BAB"/>
    <w:rsid w:val="001F1EEE"/>
    <w:rsid w:val="001F203C"/>
    <w:rsid w:val="001F2108"/>
    <w:rsid w:val="001F2A4D"/>
    <w:rsid w:val="001F2BD3"/>
    <w:rsid w:val="001F2EA1"/>
    <w:rsid w:val="001F337E"/>
    <w:rsid w:val="001F353A"/>
    <w:rsid w:val="001F3603"/>
    <w:rsid w:val="001F386B"/>
    <w:rsid w:val="001F3D89"/>
    <w:rsid w:val="001F4052"/>
    <w:rsid w:val="001F4435"/>
    <w:rsid w:val="001F4FA9"/>
    <w:rsid w:val="001F548A"/>
    <w:rsid w:val="001F579C"/>
    <w:rsid w:val="001F58E7"/>
    <w:rsid w:val="001F5C40"/>
    <w:rsid w:val="001F5D92"/>
    <w:rsid w:val="001F5F13"/>
    <w:rsid w:val="001F668A"/>
    <w:rsid w:val="001F6AB6"/>
    <w:rsid w:val="001F6D64"/>
    <w:rsid w:val="001F765B"/>
    <w:rsid w:val="001F770A"/>
    <w:rsid w:val="00200A9D"/>
    <w:rsid w:val="00200B2E"/>
    <w:rsid w:val="00201162"/>
    <w:rsid w:val="00201324"/>
    <w:rsid w:val="00201841"/>
    <w:rsid w:val="0020194C"/>
    <w:rsid w:val="0020205B"/>
    <w:rsid w:val="0020278D"/>
    <w:rsid w:val="00202C45"/>
    <w:rsid w:val="00202E4A"/>
    <w:rsid w:val="00203011"/>
    <w:rsid w:val="002031FC"/>
    <w:rsid w:val="0020332E"/>
    <w:rsid w:val="00203733"/>
    <w:rsid w:val="0020390A"/>
    <w:rsid w:val="00203A4C"/>
    <w:rsid w:val="002041DB"/>
    <w:rsid w:val="0020460C"/>
    <w:rsid w:val="00205553"/>
    <w:rsid w:val="0020587F"/>
    <w:rsid w:val="002059C8"/>
    <w:rsid w:val="00206005"/>
    <w:rsid w:val="00206928"/>
    <w:rsid w:val="00206C16"/>
    <w:rsid w:val="00206E82"/>
    <w:rsid w:val="0020726F"/>
    <w:rsid w:val="002073CA"/>
    <w:rsid w:val="002076FD"/>
    <w:rsid w:val="0020775A"/>
    <w:rsid w:val="0020777E"/>
    <w:rsid w:val="0020778C"/>
    <w:rsid w:val="00207D4E"/>
    <w:rsid w:val="00207ED2"/>
    <w:rsid w:val="00210464"/>
    <w:rsid w:val="002104A5"/>
    <w:rsid w:val="002104FF"/>
    <w:rsid w:val="00210D74"/>
    <w:rsid w:val="00211046"/>
    <w:rsid w:val="002112B2"/>
    <w:rsid w:val="00211AE6"/>
    <w:rsid w:val="00211FE8"/>
    <w:rsid w:val="00212CB6"/>
    <w:rsid w:val="00212DA6"/>
    <w:rsid w:val="00213289"/>
    <w:rsid w:val="002139D9"/>
    <w:rsid w:val="00213B45"/>
    <w:rsid w:val="002147CA"/>
    <w:rsid w:val="002150E0"/>
    <w:rsid w:val="002154DF"/>
    <w:rsid w:val="002158A2"/>
    <w:rsid w:val="00215AEB"/>
    <w:rsid w:val="00215CE4"/>
    <w:rsid w:val="00215E20"/>
    <w:rsid w:val="0021610D"/>
    <w:rsid w:val="002165C1"/>
    <w:rsid w:val="00216A8E"/>
    <w:rsid w:val="00217538"/>
    <w:rsid w:val="00217563"/>
    <w:rsid w:val="00217998"/>
    <w:rsid w:val="00217DA5"/>
    <w:rsid w:val="00217EC2"/>
    <w:rsid w:val="00220268"/>
    <w:rsid w:val="00220B8F"/>
    <w:rsid w:val="00220ED6"/>
    <w:rsid w:val="00221747"/>
    <w:rsid w:val="00221FB0"/>
    <w:rsid w:val="0022236B"/>
    <w:rsid w:val="00222411"/>
    <w:rsid w:val="0022253A"/>
    <w:rsid w:val="00222ACC"/>
    <w:rsid w:val="00222D23"/>
    <w:rsid w:val="00223B9B"/>
    <w:rsid w:val="00223E41"/>
    <w:rsid w:val="00223EC7"/>
    <w:rsid w:val="002240AD"/>
    <w:rsid w:val="002241F7"/>
    <w:rsid w:val="00224234"/>
    <w:rsid w:val="002242F0"/>
    <w:rsid w:val="0022452B"/>
    <w:rsid w:val="00224EDC"/>
    <w:rsid w:val="00224F1D"/>
    <w:rsid w:val="00225CB2"/>
    <w:rsid w:val="002262A7"/>
    <w:rsid w:val="0022721E"/>
    <w:rsid w:val="00227B32"/>
    <w:rsid w:val="0023007D"/>
    <w:rsid w:val="002302F5"/>
    <w:rsid w:val="00230478"/>
    <w:rsid w:val="0023084B"/>
    <w:rsid w:val="00231311"/>
    <w:rsid w:val="0023151E"/>
    <w:rsid w:val="00231979"/>
    <w:rsid w:val="0023219B"/>
    <w:rsid w:val="0023230E"/>
    <w:rsid w:val="0023282F"/>
    <w:rsid w:val="00232E2E"/>
    <w:rsid w:val="00232E42"/>
    <w:rsid w:val="00233827"/>
    <w:rsid w:val="00233EB7"/>
    <w:rsid w:val="00233F42"/>
    <w:rsid w:val="00234272"/>
    <w:rsid w:val="002347C3"/>
    <w:rsid w:val="00234809"/>
    <w:rsid w:val="00234856"/>
    <w:rsid w:val="00235450"/>
    <w:rsid w:val="002359C3"/>
    <w:rsid w:val="00235ABC"/>
    <w:rsid w:val="00235C2D"/>
    <w:rsid w:val="00235CBD"/>
    <w:rsid w:val="00236737"/>
    <w:rsid w:val="00236778"/>
    <w:rsid w:val="00236E1C"/>
    <w:rsid w:val="00236F25"/>
    <w:rsid w:val="0023749F"/>
    <w:rsid w:val="002374F6"/>
    <w:rsid w:val="002375F5"/>
    <w:rsid w:val="0023766E"/>
    <w:rsid w:val="00237BD5"/>
    <w:rsid w:val="00237D72"/>
    <w:rsid w:val="00237EDD"/>
    <w:rsid w:val="00240237"/>
    <w:rsid w:val="002408BA"/>
    <w:rsid w:val="00240AE1"/>
    <w:rsid w:val="00240ED3"/>
    <w:rsid w:val="002412A2"/>
    <w:rsid w:val="00241740"/>
    <w:rsid w:val="00241810"/>
    <w:rsid w:val="00242AB5"/>
    <w:rsid w:val="00242CFC"/>
    <w:rsid w:val="00242E04"/>
    <w:rsid w:val="002430F9"/>
    <w:rsid w:val="002432E0"/>
    <w:rsid w:val="00243622"/>
    <w:rsid w:val="002436B2"/>
    <w:rsid w:val="00243D2B"/>
    <w:rsid w:val="00243E8D"/>
    <w:rsid w:val="00244224"/>
    <w:rsid w:val="00244B6B"/>
    <w:rsid w:val="002454C8"/>
    <w:rsid w:val="00245790"/>
    <w:rsid w:val="00245971"/>
    <w:rsid w:val="00245CE9"/>
    <w:rsid w:val="00245E00"/>
    <w:rsid w:val="00246012"/>
    <w:rsid w:val="00247B52"/>
    <w:rsid w:val="00247E49"/>
    <w:rsid w:val="00247EB2"/>
    <w:rsid w:val="00250568"/>
    <w:rsid w:val="002507C7"/>
    <w:rsid w:val="002511AF"/>
    <w:rsid w:val="00251AF9"/>
    <w:rsid w:val="00251BF4"/>
    <w:rsid w:val="00252146"/>
    <w:rsid w:val="002525B9"/>
    <w:rsid w:val="00252B3D"/>
    <w:rsid w:val="00252BA5"/>
    <w:rsid w:val="00253077"/>
    <w:rsid w:val="00253368"/>
    <w:rsid w:val="00253DF7"/>
    <w:rsid w:val="002544FC"/>
    <w:rsid w:val="00254AB4"/>
    <w:rsid w:val="00254CA1"/>
    <w:rsid w:val="00254D73"/>
    <w:rsid w:val="00254DE3"/>
    <w:rsid w:val="0025505F"/>
    <w:rsid w:val="002550FF"/>
    <w:rsid w:val="0025523C"/>
    <w:rsid w:val="00255D7F"/>
    <w:rsid w:val="00255DD3"/>
    <w:rsid w:val="00256057"/>
    <w:rsid w:val="002560F7"/>
    <w:rsid w:val="002568FE"/>
    <w:rsid w:val="0025775A"/>
    <w:rsid w:val="002578D4"/>
    <w:rsid w:val="002579C1"/>
    <w:rsid w:val="002579F0"/>
    <w:rsid w:val="002604DA"/>
    <w:rsid w:val="00260781"/>
    <w:rsid w:val="00260992"/>
    <w:rsid w:val="00260A76"/>
    <w:rsid w:val="00260FC1"/>
    <w:rsid w:val="002611D2"/>
    <w:rsid w:val="002614DA"/>
    <w:rsid w:val="00261BDD"/>
    <w:rsid w:val="00261C51"/>
    <w:rsid w:val="00261DCD"/>
    <w:rsid w:val="0026285F"/>
    <w:rsid w:val="00262E05"/>
    <w:rsid w:val="00262E69"/>
    <w:rsid w:val="00263401"/>
    <w:rsid w:val="0026369F"/>
    <w:rsid w:val="002636AB"/>
    <w:rsid w:val="0026373B"/>
    <w:rsid w:val="00263BE7"/>
    <w:rsid w:val="00264677"/>
    <w:rsid w:val="00264A62"/>
    <w:rsid w:val="00265045"/>
    <w:rsid w:val="00265096"/>
    <w:rsid w:val="0026589E"/>
    <w:rsid w:val="002659C1"/>
    <w:rsid w:val="002662BA"/>
    <w:rsid w:val="00266EB3"/>
    <w:rsid w:val="00267693"/>
    <w:rsid w:val="00267CB6"/>
    <w:rsid w:val="00267EF8"/>
    <w:rsid w:val="00270AC9"/>
    <w:rsid w:val="00271B90"/>
    <w:rsid w:val="00271BC9"/>
    <w:rsid w:val="00272039"/>
    <w:rsid w:val="00272184"/>
    <w:rsid w:val="00272283"/>
    <w:rsid w:val="0027244F"/>
    <w:rsid w:val="0027300A"/>
    <w:rsid w:val="00273651"/>
    <w:rsid w:val="0027369B"/>
    <w:rsid w:val="0027393A"/>
    <w:rsid w:val="00273DB4"/>
    <w:rsid w:val="00273FD5"/>
    <w:rsid w:val="00273FDB"/>
    <w:rsid w:val="0027492F"/>
    <w:rsid w:val="00274F3B"/>
    <w:rsid w:val="002753C1"/>
    <w:rsid w:val="00275624"/>
    <w:rsid w:val="0027562D"/>
    <w:rsid w:val="0027598E"/>
    <w:rsid w:val="00275B33"/>
    <w:rsid w:val="00275BCE"/>
    <w:rsid w:val="002760B0"/>
    <w:rsid w:val="0027632F"/>
    <w:rsid w:val="002766CD"/>
    <w:rsid w:val="0027678A"/>
    <w:rsid w:val="002770AD"/>
    <w:rsid w:val="00277171"/>
    <w:rsid w:val="002779C6"/>
    <w:rsid w:val="00277B3D"/>
    <w:rsid w:val="00277BAB"/>
    <w:rsid w:val="0028044C"/>
    <w:rsid w:val="0028048B"/>
    <w:rsid w:val="0028091B"/>
    <w:rsid w:val="0028111A"/>
    <w:rsid w:val="002815F0"/>
    <w:rsid w:val="0028165D"/>
    <w:rsid w:val="002817EC"/>
    <w:rsid w:val="00281F5E"/>
    <w:rsid w:val="00283592"/>
    <w:rsid w:val="0028363C"/>
    <w:rsid w:val="00283E4F"/>
    <w:rsid w:val="00283FA3"/>
    <w:rsid w:val="002845AC"/>
    <w:rsid w:val="00284B07"/>
    <w:rsid w:val="00285A5B"/>
    <w:rsid w:val="00285C44"/>
    <w:rsid w:val="00285E6C"/>
    <w:rsid w:val="00285F04"/>
    <w:rsid w:val="00286689"/>
    <w:rsid w:val="00286C19"/>
    <w:rsid w:val="00287075"/>
    <w:rsid w:val="00287146"/>
    <w:rsid w:val="00287609"/>
    <w:rsid w:val="002878A6"/>
    <w:rsid w:val="00287D08"/>
    <w:rsid w:val="00290136"/>
    <w:rsid w:val="0029046B"/>
    <w:rsid w:val="002905D9"/>
    <w:rsid w:val="00290935"/>
    <w:rsid w:val="002913D6"/>
    <w:rsid w:val="002914D3"/>
    <w:rsid w:val="00291BB4"/>
    <w:rsid w:val="002925DE"/>
    <w:rsid w:val="00292C66"/>
    <w:rsid w:val="0029318B"/>
    <w:rsid w:val="00293463"/>
    <w:rsid w:val="00293680"/>
    <w:rsid w:val="00293EDC"/>
    <w:rsid w:val="002940DF"/>
    <w:rsid w:val="002942A8"/>
    <w:rsid w:val="0029457A"/>
    <w:rsid w:val="00294BC0"/>
    <w:rsid w:val="00294C41"/>
    <w:rsid w:val="0029505A"/>
    <w:rsid w:val="002958B8"/>
    <w:rsid w:val="00295F12"/>
    <w:rsid w:val="002963F3"/>
    <w:rsid w:val="00296613"/>
    <w:rsid w:val="002972FC"/>
    <w:rsid w:val="00297462"/>
    <w:rsid w:val="00297CA9"/>
    <w:rsid w:val="00297EC6"/>
    <w:rsid w:val="002A0AED"/>
    <w:rsid w:val="002A13AD"/>
    <w:rsid w:val="002A2754"/>
    <w:rsid w:val="002A289B"/>
    <w:rsid w:val="002A307B"/>
    <w:rsid w:val="002A314B"/>
    <w:rsid w:val="002A36DE"/>
    <w:rsid w:val="002A38F1"/>
    <w:rsid w:val="002A3DA4"/>
    <w:rsid w:val="002A4235"/>
    <w:rsid w:val="002A4489"/>
    <w:rsid w:val="002A4B40"/>
    <w:rsid w:val="002A4CF9"/>
    <w:rsid w:val="002A4DF9"/>
    <w:rsid w:val="002A5358"/>
    <w:rsid w:val="002A5D8B"/>
    <w:rsid w:val="002A67CE"/>
    <w:rsid w:val="002A6829"/>
    <w:rsid w:val="002A6C11"/>
    <w:rsid w:val="002A6C41"/>
    <w:rsid w:val="002A6CDD"/>
    <w:rsid w:val="002A6FC7"/>
    <w:rsid w:val="002A7217"/>
    <w:rsid w:val="002A783B"/>
    <w:rsid w:val="002A7AC5"/>
    <w:rsid w:val="002A7DF3"/>
    <w:rsid w:val="002B00B5"/>
    <w:rsid w:val="002B0CFA"/>
    <w:rsid w:val="002B171F"/>
    <w:rsid w:val="002B1C2D"/>
    <w:rsid w:val="002B1DB7"/>
    <w:rsid w:val="002B1DE7"/>
    <w:rsid w:val="002B1F25"/>
    <w:rsid w:val="002B2336"/>
    <w:rsid w:val="002B234F"/>
    <w:rsid w:val="002B2563"/>
    <w:rsid w:val="002B25C0"/>
    <w:rsid w:val="002B2FCD"/>
    <w:rsid w:val="002B2FF1"/>
    <w:rsid w:val="002B32A8"/>
    <w:rsid w:val="002B3396"/>
    <w:rsid w:val="002B3565"/>
    <w:rsid w:val="002B35C2"/>
    <w:rsid w:val="002B407B"/>
    <w:rsid w:val="002B407C"/>
    <w:rsid w:val="002B4CAF"/>
    <w:rsid w:val="002B509A"/>
    <w:rsid w:val="002B553B"/>
    <w:rsid w:val="002B587D"/>
    <w:rsid w:val="002B58C3"/>
    <w:rsid w:val="002B5B0B"/>
    <w:rsid w:val="002B6A07"/>
    <w:rsid w:val="002B6AE7"/>
    <w:rsid w:val="002B6C6B"/>
    <w:rsid w:val="002B7092"/>
    <w:rsid w:val="002B72F5"/>
    <w:rsid w:val="002B737D"/>
    <w:rsid w:val="002B76BC"/>
    <w:rsid w:val="002B780E"/>
    <w:rsid w:val="002B78F7"/>
    <w:rsid w:val="002B7AF2"/>
    <w:rsid w:val="002B7D49"/>
    <w:rsid w:val="002B7D71"/>
    <w:rsid w:val="002C043E"/>
    <w:rsid w:val="002C04C2"/>
    <w:rsid w:val="002C09A2"/>
    <w:rsid w:val="002C13EA"/>
    <w:rsid w:val="002C1547"/>
    <w:rsid w:val="002C223F"/>
    <w:rsid w:val="002C25A0"/>
    <w:rsid w:val="002C2715"/>
    <w:rsid w:val="002C282D"/>
    <w:rsid w:val="002C296E"/>
    <w:rsid w:val="002C2E8E"/>
    <w:rsid w:val="002C321C"/>
    <w:rsid w:val="002C3384"/>
    <w:rsid w:val="002C3560"/>
    <w:rsid w:val="002C35FF"/>
    <w:rsid w:val="002C3EFD"/>
    <w:rsid w:val="002C4FEB"/>
    <w:rsid w:val="002C5235"/>
    <w:rsid w:val="002C536C"/>
    <w:rsid w:val="002C555C"/>
    <w:rsid w:val="002C5995"/>
    <w:rsid w:val="002C5DB1"/>
    <w:rsid w:val="002C5F6C"/>
    <w:rsid w:val="002C6693"/>
    <w:rsid w:val="002C729B"/>
    <w:rsid w:val="002C73EA"/>
    <w:rsid w:val="002C7FEF"/>
    <w:rsid w:val="002D04B2"/>
    <w:rsid w:val="002D06AC"/>
    <w:rsid w:val="002D0A8B"/>
    <w:rsid w:val="002D1038"/>
    <w:rsid w:val="002D10F3"/>
    <w:rsid w:val="002D15BE"/>
    <w:rsid w:val="002D1D09"/>
    <w:rsid w:val="002D1E0C"/>
    <w:rsid w:val="002D1EEC"/>
    <w:rsid w:val="002D1F56"/>
    <w:rsid w:val="002D212B"/>
    <w:rsid w:val="002D23E1"/>
    <w:rsid w:val="002D23FC"/>
    <w:rsid w:val="002D27CA"/>
    <w:rsid w:val="002D3B57"/>
    <w:rsid w:val="002D3F88"/>
    <w:rsid w:val="002D4193"/>
    <w:rsid w:val="002D4531"/>
    <w:rsid w:val="002D47E6"/>
    <w:rsid w:val="002D4B67"/>
    <w:rsid w:val="002D517F"/>
    <w:rsid w:val="002D5353"/>
    <w:rsid w:val="002D5398"/>
    <w:rsid w:val="002D5584"/>
    <w:rsid w:val="002D5767"/>
    <w:rsid w:val="002D65F7"/>
    <w:rsid w:val="002D66F5"/>
    <w:rsid w:val="002D6A84"/>
    <w:rsid w:val="002D6B9C"/>
    <w:rsid w:val="002D6C05"/>
    <w:rsid w:val="002D70B7"/>
    <w:rsid w:val="002D7C5A"/>
    <w:rsid w:val="002E0210"/>
    <w:rsid w:val="002E0666"/>
    <w:rsid w:val="002E0CE5"/>
    <w:rsid w:val="002E18B5"/>
    <w:rsid w:val="002E18FF"/>
    <w:rsid w:val="002E2335"/>
    <w:rsid w:val="002E23C3"/>
    <w:rsid w:val="002E2FCE"/>
    <w:rsid w:val="002E3600"/>
    <w:rsid w:val="002E37F7"/>
    <w:rsid w:val="002E3891"/>
    <w:rsid w:val="002E3909"/>
    <w:rsid w:val="002E3E90"/>
    <w:rsid w:val="002E3F9E"/>
    <w:rsid w:val="002E429F"/>
    <w:rsid w:val="002E479B"/>
    <w:rsid w:val="002E4943"/>
    <w:rsid w:val="002E49CB"/>
    <w:rsid w:val="002E4E56"/>
    <w:rsid w:val="002E52CC"/>
    <w:rsid w:val="002E5808"/>
    <w:rsid w:val="002E584F"/>
    <w:rsid w:val="002E58C5"/>
    <w:rsid w:val="002E5B9E"/>
    <w:rsid w:val="002E6B7A"/>
    <w:rsid w:val="002E6DC0"/>
    <w:rsid w:val="002E7001"/>
    <w:rsid w:val="002E7991"/>
    <w:rsid w:val="002E7A32"/>
    <w:rsid w:val="002E7EE9"/>
    <w:rsid w:val="002F0A6E"/>
    <w:rsid w:val="002F0BF5"/>
    <w:rsid w:val="002F1ECC"/>
    <w:rsid w:val="002F25E9"/>
    <w:rsid w:val="002F3E23"/>
    <w:rsid w:val="002F4165"/>
    <w:rsid w:val="002F44C2"/>
    <w:rsid w:val="002F4916"/>
    <w:rsid w:val="002F4B98"/>
    <w:rsid w:val="002F4FB6"/>
    <w:rsid w:val="002F57C5"/>
    <w:rsid w:val="002F57C9"/>
    <w:rsid w:val="002F5CA3"/>
    <w:rsid w:val="002F5DE3"/>
    <w:rsid w:val="002F6632"/>
    <w:rsid w:val="002F6A05"/>
    <w:rsid w:val="002F6C77"/>
    <w:rsid w:val="002F6C8D"/>
    <w:rsid w:val="002F71D3"/>
    <w:rsid w:val="002F7537"/>
    <w:rsid w:val="002F76E9"/>
    <w:rsid w:val="002F7E42"/>
    <w:rsid w:val="002F7F6A"/>
    <w:rsid w:val="00300224"/>
    <w:rsid w:val="003002D2"/>
    <w:rsid w:val="003003E2"/>
    <w:rsid w:val="00300640"/>
    <w:rsid w:val="00300778"/>
    <w:rsid w:val="00300B22"/>
    <w:rsid w:val="0030152A"/>
    <w:rsid w:val="0030153A"/>
    <w:rsid w:val="003015B7"/>
    <w:rsid w:val="003017BE"/>
    <w:rsid w:val="00301B40"/>
    <w:rsid w:val="00301C03"/>
    <w:rsid w:val="00301EAE"/>
    <w:rsid w:val="00302572"/>
    <w:rsid w:val="003027A8"/>
    <w:rsid w:val="00302A79"/>
    <w:rsid w:val="00302C18"/>
    <w:rsid w:val="00302C1B"/>
    <w:rsid w:val="00303661"/>
    <w:rsid w:val="00303961"/>
    <w:rsid w:val="00303BD5"/>
    <w:rsid w:val="00303CCE"/>
    <w:rsid w:val="00303E3A"/>
    <w:rsid w:val="00303E4B"/>
    <w:rsid w:val="003043D2"/>
    <w:rsid w:val="003044A7"/>
    <w:rsid w:val="00305AF5"/>
    <w:rsid w:val="00306030"/>
    <w:rsid w:val="00306780"/>
    <w:rsid w:val="00306796"/>
    <w:rsid w:val="00306B0C"/>
    <w:rsid w:val="00307282"/>
    <w:rsid w:val="00307581"/>
    <w:rsid w:val="003078C0"/>
    <w:rsid w:val="00307DE3"/>
    <w:rsid w:val="00307EE7"/>
    <w:rsid w:val="00310A6E"/>
    <w:rsid w:val="00310BB6"/>
    <w:rsid w:val="00310F51"/>
    <w:rsid w:val="003114B3"/>
    <w:rsid w:val="00311AEC"/>
    <w:rsid w:val="00311F5B"/>
    <w:rsid w:val="00312073"/>
    <w:rsid w:val="00312320"/>
    <w:rsid w:val="00312916"/>
    <w:rsid w:val="00312A2E"/>
    <w:rsid w:val="0031319D"/>
    <w:rsid w:val="00313432"/>
    <w:rsid w:val="00313587"/>
    <w:rsid w:val="00313AA4"/>
    <w:rsid w:val="003140E6"/>
    <w:rsid w:val="00314485"/>
    <w:rsid w:val="003145C4"/>
    <w:rsid w:val="00314EA8"/>
    <w:rsid w:val="00314F63"/>
    <w:rsid w:val="00315133"/>
    <w:rsid w:val="0031528F"/>
    <w:rsid w:val="0031535C"/>
    <w:rsid w:val="0031546D"/>
    <w:rsid w:val="00315585"/>
    <w:rsid w:val="00315622"/>
    <w:rsid w:val="00315855"/>
    <w:rsid w:val="00315CFC"/>
    <w:rsid w:val="00315F65"/>
    <w:rsid w:val="00316EE5"/>
    <w:rsid w:val="003177C7"/>
    <w:rsid w:val="00317B03"/>
    <w:rsid w:val="00317B60"/>
    <w:rsid w:val="00320D1D"/>
    <w:rsid w:val="00320E0A"/>
    <w:rsid w:val="00321131"/>
    <w:rsid w:val="00321137"/>
    <w:rsid w:val="003217EF"/>
    <w:rsid w:val="00321955"/>
    <w:rsid w:val="003229CA"/>
    <w:rsid w:val="00323063"/>
    <w:rsid w:val="003234E6"/>
    <w:rsid w:val="0032380A"/>
    <w:rsid w:val="00323975"/>
    <w:rsid w:val="0032407D"/>
    <w:rsid w:val="00324330"/>
    <w:rsid w:val="00324361"/>
    <w:rsid w:val="003243D5"/>
    <w:rsid w:val="0032492D"/>
    <w:rsid w:val="00324C65"/>
    <w:rsid w:val="00324E02"/>
    <w:rsid w:val="003251B3"/>
    <w:rsid w:val="003251E1"/>
    <w:rsid w:val="00325B4F"/>
    <w:rsid w:val="00325C0C"/>
    <w:rsid w:val="003260D0"/>
    <w:rsid w:val="0032673B"/>
    <w:rsid w:val="00327052"/>
    <w:rsid w:val="00327485"/>
    <w:rsid w:val="003274B6"/>
    <w:rsid w:val="00327FD3"/>
    <w:rsid w:val="0033013A"/>
    <w:rsid w:val="00330302"/>
    <w:rsid w:val="00330504"/>
    <w:rsid w:val="00330A9E"/>
    <w:rsid w:val="00330F50"/>
    <w:rsid w:val="00331509"/>
    <w:rsid w:val="003316FD"/>
    <w:rsid w:val="00331705"/>
    <w:rsid w:val="003319CC"/>
    <w:rsid w:val="00332131"/>
    <w:rsid w:val="0033220C"/>
    <w:rsid w:val="00332539"/>
    <w:rsid w:val="003327A3"/>
    <w:rsid w:val="00332B70"/>
    <w:rsid w:val="00332CA3"/>
    <w:rsid w:val="00332CF8"/>
    <w:rsid w:val="003331F6"/>
    <w:rsid w:val="003334C7"/>
    <w:rsid w:val="003335F7"/>
    <w:rsid w:val="0033364B"/>
    <w:rsid w:val="003336C5"/>
    <w:rsid w:val="00334389"/>
    <w:rsid w:val="00334614"/>
    <w:rsid w:val="00334747"/>
    <w:rsid w:val="00334955"/>
    <w:rsid w:val="00334BC7"/>
    <w:rsid w:val="00334ED7"/>
    <w:rsid w:val="00335A0C"/>
    <w:rsid w:val="00335E10"/>
    <w:rsid w:val="003363DA"/>
    <w:rsid w:val="003365F6"/>
    <w:rsid w:val="00336657"/>
    <w:rsid w:val="003368F1"/>
    <w:rsid w:val="00336A3D"/>
    <w:rsid w:val="00336F65"/>
    <w:rsid w:val="003370FB"/>
    <w:rsid w:val="00337980"/>
    <w:rsid w:val="00337989"/>
    <w:rsid w:val="00340C4D"/>
    <w:rsid w:val="00341DE0"/>
    <w:rsid w:val="003420E0"/>
    <w:rsid w:val="00342173"/>
    <w:rsid w:val="00342444"/>
    <w:rsid w:val="003428F3"/>
    <w:rsid w:val="00342C49"/>
    <w:rsid w:val="00342D06"/>
    <w:rsid w:val="003433B9"/>
    <w:rsid w:val="00343B7B"/>
    <w:rsid w:val="003440FE"/>
    <w:rsid w:val="003446A9"/>
    <w:rsid w:val="00344C80"/>
    <w:rsid w:val="00344D5B"/>
    <w:rsid w:val="00344FFD"/>
    <w:rsid w:val="0034574D"/>
    <w:rsid w:val="00345B5F"/>
    <w:rsid w:val="003468F1"/>
    <w:rsid w:val="00346B3F"/>
    <w:rsid w:val="00346F16"/>
    <w:rsid w:val="00346F99"/>
    <w:rsid w:val="0034750A"/>
    <w:rsid w:val="00347BA8"/>
    <w:rsid w:val="00350C48"/>
    <w:rsid w:val="00350E09"/>
    <w:rsid w:val="003511D3"/>
    <w:rsid w:val="00351B24"/>
    <w:rsid w:val="00352130"/>
    <w:rsid w:val="00352289"/>
    <w:rsid w:val="00352C21"/>
    <w:rsid w:val="0035308C"/>
    <w:rsid w:val="00353573"/>
    <w:rsid w:val="00353707"/>
    <w:rsid w:val="00354841"/>
    <w:rsid w:val="00354EFD"/>
    <w:rsid w:val="003555CC"/>
    <w:rsid w:val="00355B9C"/>
    <w:rsid w:val="003561B4"/>
    <w:rsid w:val="003574ED"/>
    <w:rsid w:val="003576A7"/>
    <w:rsid w:val="003576FA"/>
    <w:rsid w:val="0036096A"/>
    <w:rsid w:val="00360B61"/>
    <w:rsid w:val="00360F3F"/>
    <w:rsid w:val="00361287"/>
    <w:rsid w:val="0036145D"/>
    <w:rsid w:val="00361F2F"/>
    <w:rsid w:val="00361FBC"/>
    <w:rsid w:val="003622D4"/>
    <w:rsid w:val="003628F9"/>
    <w:rsid w:val="00362D3F"/>
    <w:rsid w:val="00362E3A"/>
    <w:rsid w:val="003630B0"/>
    <w:rsid w:val="00363120"/>
    <w:rsid w:val="00363532"/>
    <w:rsid w:val="003636EA"/>
    <w:rsid w:val="00363763"/>
    <w:rsid w:val="00363BBC"/>
    <w:rsid w:val="00364154"/>
    <w:rsid w:val="003649FB"/>
    <w:rsid w:val="00364CA5"/>
    <w:rsid w:val="003650F2"/>
    <w:rsid w:val="00366470"/>
    <w:rsid w:val="003664CB"/>
    <w:rsid w:val="003669E5"/>
    <w:rsid w:val="00367673"/>
    <w:rsid w:val="00370617"/>
    <w:rsid w:val="00370901"/>
    <w:rsid w:val="003709D8"/>
    <w:rsid w:val="00370D02"/>
    <w:rsid w:val="00371C1B"/>
    <w:rsid w:val="00371D63"/>
    <w:rsid w:val="003728DE"/>
    <w:rsid w:val="00373317"/>
    <w:rsid w:val="0037344B"/>
    <w:rsid w:val="0037377A"/>
    <w:rsid w:val="003737B1"/>
    <w:rsid w:val="00373994"/>
    <w:rsid w:val="00373A4D"/>
    <w:rsid w:val="00373D12"/>
    <w:rsid w:val="00374140"/>
    <w:rsid w:val="00374298"/>
    <w:rsid w:val="00374D76"/>
    <w:rsid w:val="0037511C"/>
    <w:rsid w:val="003751ED"/>
    <w:rsid w:val="003752C3"/>
    <w:rsid w:val="003752DA"/>
    <w:rsid w:val="003752E2"/>
    <w:rsid w:val="0037615F"/>
    <w:rsid w:val="003765AD"/>
    <w:rsid w:val="00377171"/>
    <w:rsid w:val="0037763B"/>
    <w:rsid w:val="00377690"/>
    <w:rsid w:val="00377A51"/>
    <w:rsid w:val="00377E6C"/>
    <w:rsid w:val="00377F1B"/>
    <w:rsid w:val="003807EF"/>
    <w:rsid w:val="00380901"/>
    <w:rsid w:val="00380984"/>
    <w:rsid w:val="00380A99"/>
    <w:rsid w:val="00380BA7"/>
    <w:rsid w:val="003810BB"/>
    <w:rsid w:val="0038125D"/>
    <w:rsid w:val="00381327"/>
    <w:rsid w:val="00381337"/>
    <w:rsid w:val="00381D36"/>
    <w:rsid w:val="00382150"/>
    <w:rsid w:val="00382225"/>
    <w:rsid w:val="003823DC"/>
    <w:rsid w:val="0038300B"/>
    <w:rsid w:val="003832A8"/>
    <w:rsid w:val="003833EC"/>
    <w:rsid w:val="00383499"/>
    <w:rsid w:val="00383D60"/>
    <w:rsid w:val="00383FA3"/>
    <w:rsid w:val="0038434D"/>
    <w:rsid w:val="003845A7"/>
    <w:rsid w:val="003846E5"/>
    <w:rsid w:val="003857BF"/>
    <w:rsid w:val="00385DC0"/>
    <w:rsid w:val="003866A9"/>
    <w:rsid w:val="003868F9"/>
    <w:rsid w:val="00386C52"/>
    <w:rsid w:val="00386CB8"/>
    <w:rsid w:val="00386DE5"/>
    <w:rsid w:val="003870F1"/>
    <w:rsid w:val="00387788"/>
    <w:rsid w:val="00387B23"/>
    <w:rsid w:val="00387F59"/>
    <w:rsid w:val="003901B7"/>
    <w:rsid w:val="00390F45"/>
    <w:rsid w:val="00391137"/>
    <w:rsid w:val="0039179C"/>
    <w:rsid w:val="00391E78"/>
    <w:rsid w:val="00391F27"/>
    <w:rsid w:val="003920B2"/>
    <w:rsid w:val="00392E40"/>
    <w:rsid w:val="0039303B"/>
    <w:rsid w:val="0039318E"/>
    <w:rsid w:val="00393205"/>
    <w:rsid w:val="003936CD"/>
    <w:rsid w:val="003938BA"/>
    <w:rsid w:val="0039396D"/>
    <w:rsid w:val="00393EA9"/>
    <w:rsid w:val="00394109"/>
    <w:rsid w:val="003947B8"/>
    <w:rsid w:val="00394A17"/>
    <w:rsid w:val="00395181"/>
    <w:rsid w:val="003960AD"/>
    <w:rsid w:val="003963F7"/>
    <w:rsid w:val="003964CC"/>
    <w:rsid w:val="00396652"/>
    <w:rsid w:val="0039686E"/>
    <w:rsid w:val="0039720E"/>
    <w:rsid w:val="003973A1"/>
    <w:rsid w:val="00397703"/>
    <w:rsid w:val="0039796C"/>
    <w:rsid w:val="00397E67"/>
    <w:rsid w:val="00397F27"/>
    <w:rsid w:val="003A0227"/>
    <w:rsid w:val="003A024F"/>
    <w:rsid w:val="003A036C"/>
    <w:rsid w:val="003A038B"/>
    <w:rsid w:val="003A054A"/>
    <w:rsid w:val="003A058B"/>
    <w:rsid w:val="003A07AC"/>
    <w:rsid w:val="003A0F29"/>
    <w:rsid w:val="003A13C5"/>
    <w:rsid w:val="003A1988"/>
    <w:rsid w:val="003A1F80"/>
    <w:rsid w:val="003A2A8A"/>
    <w:rsid w:val="003A2A8F"/>
    <w:rsid w:val="003A2B1C"/>
    <w:rsid w:val="003A2BFD"/>
    <w:rsid w:val="003A2D2C"/>
    <w:rsid w:val="003A34C6"/>
    <w:rsid w:val="003A37BF"/>
    <w:rsid w:val="003A3AE7"/>
    <w:rsid w:val="003A3B9B"/>
    <w:rsid w:val="003A444D"/>
    <w:rsid w:val="003A4505"/>
    <w:rsid w:val="003A5365"/>
    <w:rsid w:val="003A546D"/>
    <w:rsid w:val="003A634F"/>
    <w:rsid w:val="003A64FA"/>
    <w:rsid w:val="003A6C67"/>
    <w:rsid w:val="003A6CE9"/>
    <w:rsid w:val="003A6D48"/>
    <w:rsid w:val="003A7910"/>
    <w:rsid w:val="003A79F1"/>
    <w:rsid w:val="003A7D28"/>
    <w:rsid w:val="003A7D9F"/>
    <w:rsid w:val="003B0339"/>
    <w:rsid w:val="003B0406"/>
    <w:rsid w:val="003B061E"/>
    <w:rsid w:val="003B06BF"/>
    <w:rsid w:val="003B0724"/>
    <w:rsid w:val="003B12B7"/>
    <w:rsid w:val="003B148C"/>
    <w:rsid w:val="003B1774"/>
    <w:rsid w:val="003B2E3A"/>
    <w:rsid w:val="003B3047"/>
    <w:rsid w:val="003B32F7"/>
    <w:rsid w:val="003B3734"/>
    <w:rsid w:val="003B3E59"/>
    <w:rsid w:val="003B430A"/>
    <w:rsid w:val="003B4465"/>
    <w:rsid w:val="003B47B2"/>
    <w:rsid w:val="003B482F"/>
    <w:rsid w:val="003B4BE8"/>
    <w:rsid w:val="003B4E07"/>
    <w:rsid w:val="003B5119"/>
    <w:rsid w:val="003B53AB"/>
    <w:rsid w:val="003B53CC"/>
    <w:rsid w:val="003B5AD3"/>
    <w:rsid w:val="003B5DE9"/>
    <w:rsid w:val="003B5FA4"/>
    <w:rsid w:val="003B61E9"/>
    <w:rsid w:val="003B6345"/>
    <w:rsid w:val="003B6539"/>
    <w:rsid w:val="003B6F54"/>
    <w:rsid w:val="003B712E"/>
    <w:rsid w:val="003B735C"/>
    <w:rsid w:val="003B7430"/>
    <w:rsid w:val="003B7EC7"/>
    <w:rsid w:val="003C0482"/>
    <w:rsid w:val="003C05CC"/>
    <w:rsid w:val="003C091E"/>
    <w:rsid w:val="003C09E7"/>
    <w:rsid w:val="003C0BED"/>
    <w:rsid w:val="003C16C4"/>
    <w:rsid w:val="003C18AD"/>
    <w:rsid w:val="003C1CE0"/>
    <w:rsid w:val="003C20D3"/>
    <w:rsid w:val="003C217F"/>
    <w:rsid w:val="003C2217"/>
    <w:rsid w:val="003C2AA7"/>
    <w:rsid w:val="003C2E9B"/>
    <w:rsid w:val="003C3368"/>
    <w:rsid w:val="003C38BD"/>
    <w:rsid w:val="003C3A14"/>
    <w:rsid w:val="003C3BC2"/>
    <w:rsid w:val="003C3BCD"/>
    <w:rsid w:val="003C3C33"/>
    <w:rsid w:val="003C3EDA"/>
    <w:rsid w:val="003C3F27"/>
    <w:rsid w:val="003C4209"/>
    <w:rsid w:val="003C474B"/>
    <w:rsid w:val="003C5099"/>
    <w:rsid w:val="003C50AA"/>
    <w:rsid w:val="003C510E"/>
    <w:rsid w:val="003C5AF6"/>
    <w:rsid w:val="003C5C56"/>
    <w:rsid w:val="003C62D6"/>
    <w:rsid w:val="003C673F"/>
    <w:rsid w:val="003C6B7E"/>
    <w:rsid w:val="003C70FF"/>
    <w:rsid w:val="003C71FE"/>
    <w:rsid w:val="003C7B87"/>
    <w:rsid w:val="003D0360"/>
    <w:rsid w:val="003D0CA7"/>
    <w:rsid w:val="003D1288"/>
    <w:rsid w:val="003D12AE"/>
    <w:rsid w:val="003D142B"/>
    <w:rsid w:val="003D1E04"/>
    <w:rsid w:val="003D25C4"/>
    <w:rsid w:val="003D2C4D"/>
    <w:rsid w:val="003D3447"/>
    <w:rsid w:val="003D3468"/>
    <w:rsid w:val="003D357E"/>
    <w:rsid w:val="003D3695"/>
    <w:rsid w:val="003D3F0D"/>
    <w:rsid w:val="003D4055"/>
    <w:rsid w:val="003D4483"/>
    <w:rsid w:val="003D4C15"/>
    <w:rsid w:val="003D4DC8"/>
    <w:rsid w:val="003D545B"/>
    <w:rsid w:val="003D5476"/>
    <w:rsid w:val="003D5A45"/>
    <w:rsid w:val="003D5EA3"/>
    <w:rsid w:val="003D6113"/>
    <w:rsid w:val="003D6245"/>
    <w:rsid w:val="003D6A16"/>
    <w:rsid w:val="003D6AA6"/>
    <w:rsid w:val="003D75A3"/>
    <w:rsid w:val="003D7644"/>
    <w:rsid w:val="003D76D7"/>
    <w:rsid w:val="003D7ECF"/>
    <w:rsid w:val="003D7EE9"/>
    <w:rsid w:val="003E0B36"/>
    <w:rsid w:val="003E0E29"/>
    <w:rsid w:val="003E106A"/>
    <w:rsid w:val="003E13A8"/>
    <w:rsid w:val="003E1E9A"/>
    <w:rsid w:val="003E22D4"/>
    <w:rsid w:val="003E24BD"/>
    <w:rsid w:val="003E2C4B"/>
    <w:rsid w:val="003E313F"/>
    <w:rsid w:val="003E3643"/>
    <w:rsid w:val="003E39F6"/>
    <w:rsid w:val="003E3E59"/>
    <w:rsid w:val="003E4332"/>
    <w:rsid w:val="003E514F"/>
    <w:rsid w:val="003E5442"/>
    <w:rsid w:val="003E5AAB"/>
    <w:rsid w:val="003E6066"/>
    <w:rsid w:val="003E60CA"/>
    <w:rsid w:val="003E6458"/>
    <w:rsid w:val="003E690B"/>
    <w:rsid w:val="003E6917"/>
    <w:rsid w:val="003E6A4C"/>
    <w:rsid w:val="003E6CA0"/>
    <w:rsid w:val="003E724B"/>
    <w:rsid w:val="003E7618"/>
    <w:rsid w:val="003E7784"/>
    <w:rsid w:val="003E7F3D"/>
    <w:rsid w:val="003F0989"/>
    <w:rsid w:val="003F0C86"/>
    <w:rsid w:val="003F1131"/>
    <w:rsid w:val="003F13AC"/>
    <w:rsid w:val="003F1523"/>
    <w:rsid w:val="003F168A"/>
    <w:rsid w:val="003F183B"/>
    <w:rsid w:val="003F1886"/>
    <w:rsid w:val="003F19DB"/>
    <w:rsid w:val="003F1A89"/>
    <w:rsid w:val="003F2934"/>
    <w:rsid w:val="003F2D3A"/>
    <w:rsid w:val="003F2ECC"/>
    <w:rsid w:val="003F2EDD"/>
    <w:rsid w:val="003F36B9"/>
    <w:rsid w:val="003F385A"/>
    <w:rsid w:val="003F3912"/>
    <w:rsid w:val="003F44F5"/>
    <w:rsid w:val="003F4A93"/>
    <w:rsid w:val="003F4DE2"/>
    <w:rsid w:val="003F4E79"/>
    <w:rsid w:val="003F524E"/>
    <w:rsid w:val="003F5644"/>
    <w:rsid w:val="003F5720"/>
    <w:rsid w:val="003F5AAB"/>
    <w:rsid w:val="003F5C95"/>
    <w:rsid w:val="003F6017"/>
    <w:rsid w:val="003F635B"/>
    <w:rsid w:val="003F63AF"/>
    <w:rsid w:val="003F6842"/>
    <w:rsid w:val="003F6B4D"/>
    <w:rsid w:val="003F6E4F"/>
    <w:rsid w:val="003F7913"/>
    <w:rsid w:val="003F7B68"/>
    <w:rsid w:val="003F7E66"/>
    <w:rsid w:val="004002A8"/>
    <w:rsid w:val="00400760"/>
    <w:rsid w:val="00400A90"/>
    <w:rsid w:val="0040102D"/>
    <w:rsid w:val="004010B3"/>
    <w:rsid w:val="00401465"/>
    <w:rsid w:val="00401E9C"/>
    <w:rsid w:val="00402188"/>
    <w:rsid w:val="0040281F"/>
    <w:rsid w:val="00402AAA"/>
    <w:rsid w:val="00402F90"/>
    <w:rsid w:val="00403185"/>
    <w:rsid w:val="00404F28"/>
    <w:rsid w:val="00405163"/>
    <w:rsid w:val="004053B7"/>
    <w:rsid w:val="00405498"/>
    <w:rsid w:val="0040572F"/>
    <w:rsid w:val="00405BA7"/>
    <w:rsid w:val="00405BAA"/>
    <w:rsid w:val="004062FF"/>
    <w:rsid w:val="0040631B"/>
    <w:rsid w:val="00406554"/>
    <w:rsid w:val="00406619"/>
    <w:rsid w:val="004066D2"/>
    <w:rsid w:val="004068A4"/>
    <w:rsid w:val="00406C2B"/>
    <w:rsid w:val="00406E30"/>
    <w:rsid w:val="004070DD"/>
    <w:rsid w:val="004072DB"/>
    <w:rsid w:val="0040753A"/>
    <w:rsid w:val="0040757B"/>
    <w:rsid w:val="004077EE"/>
    <w:rsid w:val="00407A8B"/>
    <w:rsid w:val="00407C9B"/>
    <w:rsid w:val="00407DBB"/>
    <w:rsid w:val="0041001A"/>
    <w:rsid w:val="00410504"/>
    <w:rsid w:val="00410A0F"/>
    <w:rsid w:val="00410BB0"/>
    <w:rsid w:val="00410E71"/>
    <w:rsid w:val="004113E2"/>
    <w:rsid w:val="0041166A"/>
    <w:rsid w:val="00411F52"/>
    <w:rsid w:val="00412083"/>
    <w:rsid w:val="00412245"/>
    <w:rsid w:val="004122D4"/>
    <w:rsid w:val="0041287F"/>
    <w:rsid w:val="00412DE8"/>
    <w:rsid w:val="00413316"/>
    <w:rsid w:val="004133CE"/>
    <w:rsid w:val="004134DF"/>
    <w:rsid w:val="0041360B"/>
    <w:rsid w:val="00413945"/>
    <w:rsid w:val="004143E5"/>
    <w:rsid w:val="00414455"/>
    <w:rsid w:val="0041469A"/>
    <w:rsid w:val="0041497A"/>
    <w:rsid w:val="00415C01"/>
    <w:rsid w:val="00415FBA"/>
    <w:rsid w:val="004162D7"/>
    <w:rsid w:val="004166A0"/>
    <w:rsid w:val="0041692C"/>
    <w:rsid w:val="00416A93"/>
    <w:rsid w:val="00416BD8"/>
    <w:rsid w:val="004179D0"/>
    <w:rsid w:val="00417A6D"/>
    <w:rsid w:val="004200B0"/>
    <w:rsid w:val="0042017F"/>
    <w:rsid w:val="00420664"/>
    <w:rsid w:val="00420A87"/>
    <w:rsid w:val="00420B15"/>
    <w:rsid w:val="00420C24"/>
    <w:rsid w:val="00420DCE"/>
    <w:rsid w:val="00420E5E"/>
    <w:rsid w:val="004212F0"/>
    <w:rsid w:val="00421799"/>
    <w:rsid w:val="0042191F"/>
    <w:rsid w:val="00421F78"/>
    <w:rsid w:val="00422267"/>
    <w:rsid w:val="0042227F"/>
    <w:rsid w:val="00422E51"/>
    <w:rsid w:val="0042317C"/>
    <w:rsid w:val="00423925"/>
    <w:rsid w:val="00423F52"/>
    <w:rsid w:val="00423FEB"/>
    <w:rsid w:val="00424A25"/>
    <w:rsid w:val="004250A5"/>
    <w:rsid w:val="004251C2"/>
    <w:rsid w:val="00425CF9"/>
    <w:rsid w:val="00425FF4"/>
    <w:rsid w:val="0042629F"/>
    <w:rsid w:val="00426930"/>
    <w:rsid w:val="004269D5"/>
    <w:rsid w:val="0042706D"/>
    <w:rsid w:val="004270FD"/>
    <w:rsid w:val="004271D5"/>
    <w:rsid w:val="00427261"/>
    <w:rsid w:val="004272B9"/>
    <w:rsid w:val="004273F5"/>
    <w:rsid w:val="004277BC"/>
    <w:rsid w:val="00427915"/>
    <w:rsid w:val="004308E9"/>
    <w:rsid w:val="00430AF9"/>
    <w:rsid w:val="00431066"/>
    <w:rsid w:val="004311F9"/>
    <w:rsid w:val="00431296"/>
    <w:rsid w:val="004313EF"/>
    <w:rsid w:val="00431441"/>
    <w:rsid w:val="00431F16"/>
    <w:rsid w:val="00432296"/>
    <w:rsid w:val="0043383B"/>
    <w:rsid w:val="0043384A"/>
    <w:rsid w:val="004339B7"/>
    <w:rsid w:val="00433C3F"/>
    <w:rsid w:val="00433CB8"/>
    <w:rsid w:val="00433EF9"/>
    <w:rsid w:val="00433F44"/>
    <w:rsid w:val="00433F6B"/>
    <w:rsid w:val="004346B8"/>
    <w:rsid w:val="0043497B"/>
    <w:rsid w:val="00434B0F"/>
    <w:rsid w:val="00434B87"/>
    <w:rsid w:val="004352F3"/>
    <w:rsid w:val="0043533B"/>
    <w:rsid w:val="004356E2"/>
    <w:rsid w:val="00435D9E"/>
    <w:rsid w:val="00436000"/>
    <w:rsid w:val="004361BB"/>
    <w:rsid w:val="00436277"/>
    <w:rsid w:val="00436A6D"/>
    <w:rsid w:val="00436BD5"/>
    <w:rsid w:val="00436FF9"/>
    <w:rsid w:val="004373A7"/>
    <w:rsid w:val="004374CC"/>
    <w:rsid w:val="0043764E"/>
    <w:rsid w:val="00437960"/>
    <w:rsid w:val="00437972"/>
    <w:rsid w:val="004379D8"/>
    <w:rsid w:val="00437A5E"/>
    <w:rsid w:val="004400F1"/>
    <w:rsid w:val="0044019A"/>
    <w:rsid w:val="004403B8"/>
    <w:rsid w:val="00440734"/>
    <w:rsid w:val="00440870"/>
    <w:rsid w:val="00441569"/>
    <w:rsid w:val="00441A0D"/>
    <w:rsid w:val="00441B87"/>
    <w:rsid w:val="004422DF"/>
    <w:rsid w:val="00442BAA"/>
    <w:rsid w:val="00442D95"/>
    <w:rsid w:val="00442FB4"/>
    <w:rsid w:val="004430B1"/>
    <w:rsid w:val="00443176"/>
    <w:rsid w:val="00443310"/>
    <w:rsid w:val="00443463"/>
    <w:rsid w:val="0044367E"/>
    <w:rsid w:val="004454C2"/>
    <w:rsid w:val="00445CA0"/>
    <w:rsid w:val="00446176"/>
    <w:rsid w:val="0044618B"/>
    <w:rsid w:val="00446390"/>
    <w:rsid w:val="004464A2"/>
    <w:rsid w:val="00446920"/>
    <w:rsid w:val="00447351"/>
    <w:rsid w:val="00447B50"/>
    <w:rsid w:val="00447BD5"/>
    <w:rsid w:val="00447C55"/>
    <w:rsid w:val="0045004D"/>
    <w:rsid w:val="00450BFC"/>
    <w:rsid w:val="00450C2B"/>
    <w:rsid w:val="00450E1B"/>
    <w:rsid w:val="004512D8"/>
    <w:rsid w:val="0045153F"/>
    <w:rsid w:val="00451B45"/>
    <w:rsid w:val="00451D03"/>
    <w:rsid w:val="00451DF6"/>
    <w:rsid w:val="00451DFE"/>
    <w:rsid w:val="00452268"/>
    <w:rsid w:val="0045230A"/>
    <w:rsid w:val="00452AEA"/>
    <w:rsid w:val="00452D17"/>
    <w:rsid w:val="00452E0B"/>
    <w:rsid w:val="00453663"/>
    <w:rsid w:val="004538BB"/>
    <w:rsid w:val="00453F26"/>
    <w:rsid w:val="0045400B"/>
    <w:rsid w:val="0045406B"/>
    <w:rsid w:val="0045426D"/>
    <w:rsid w:val="004548CC"/>
    <w:rsid w:val="0045510B"/>
    <w:rsid w:val="00455385"/>
    <w:rsid w:val="004556CC"/>
    <w:rsid w:val="0045598B"/>
    <w:rsid w:val="00455A7E"/>
    <w:rsid w:val="00455BCE"/>
    <w:rsid w:val="004561E6"/>
    <w:rsid w:val="0045626E"/>
    <w:rsid w:val="0045701C"/>
    <w:rsid w:val="00457135"/>
    <w:rsid w:val="0045714E"/>
    <w:rsid w:val="0045724E"/>
    <w:rsid w:val="004575A6"/>
    <w:rsid w:val="004576B7"/>
    <w:rsid w:val="004578A8"/>
    <w:rsid w:val="00457E4C"/>
    <w:rsid w:val="004606CB"/>
    <w:rsid w:val="0046109E"/>
    <w:rsid w:val="00461293"/>
    <w:rsid w:val="004613ED"/>
    <w:rsid w:val="004614C6"/>
    <w:rsid w:val="004615D2"/>
    <w:rsid w:val="004621F0"/>
    <w:rsid w:val="004623BF"/>
    <w:rsid w:val="004627AB"/>
    <w:rsid w:val="0046283F"/>
    <w:rsid w:val="00462F2F"/>
    <w:rsid w:val="004631BC"/>
    <w:rsid w:val="004634CE"/>
    <w:rsid w:val="004635A7"/>
    <w:rsid w:val="00463630"/>
    <w:rsid w:val="00463645"/>
    <w:rsid w:val="00463BC7"/>
    <w:rsid w:val="00463E97"/>
    <w:rsid w:val="004649D9"/>
    <w:rsid w:val="00464D36"/>
    <w:rsid w:val="00464F86"/>
    <w:rsid w:val="0046503A"/>
    <w:rsid w:val="004652D7"/>
    <w:rsid w:val="00465713"/>
    <w:rsid w:val="004659BD"/>
    <w:rsid w:val="00465F2A"/>
    <w:rsid w:val="0046684C"/>
    <w:rsid w:val="004668C7"/>
    <w:rsid w:val="00466A37"/>
    <w:rsid w:val="00466E27"/>
    <w:rsid w:val="004674B9"/>
    <w:rsid w:val="00467962"/>
    <w:rsid w:val="00467FA5"/>
    <w:rsid w:val="00470D63"/>
    <w:rsid w:val="00471473"/>
    <w:rsid w:val="00471496"/>
    <w:rsid w:val="0047188C"/>
    <w:rsid w:val="00471D90"/>
    <w:rsid w:val="00472154"/>
    <w:rsid w:val="0047291F"/>
    <w:rsid w:val="00472D29"/>
    <w:rsid w:val="00473915"/>
    <w:rsid w:val="004741FF"/>
    <w:rsid w:val="0047431D"/>
    <w:rsid w:val="00474492"/>
    <w:rsid w:val="00474924"/>
    <w:rsid w:val="004749BC"/>
    <w:rsid w:val="00474AB4"/>
    <w:rsid w:val="00474C65"/>
    <w:rsid w:val="0047533C"/>
    <w:rsid w:val="00475575"/>
    <w:rsid w:val="00475DC7"/>
    <w:rsid w:val="00475E92"/>
    <w:rsid w:val="00476187"/>
    <w:rsid w:val="00476590"/>
    <w:rsid w:val="00476D9E"/>
    <w:rsid w:val="00477146"/>
    <w:rsid w:val="004772B4"/>
    <w:rsid w:val="004778C7"/>
    <w:rsid w:val="00477A42"/>
    <w:rsid w:val="0048018C"/>
    <w:rsid w:val="0048066C"/>
    <w:rsid w:val="0048087A"/>
    <w:rsid w:val="00480A9E"/>
    <w:rsid w:val="00480DA7"/>
    <w:rsid w:val="0048154D"/>
    <w:rsid w:val="0048157D"/>
    <w:rsid w:val="0048179C"/>
    <w:rsid w:val="00481A57"/>
    <w:rsid w:val="004825B9"/>
    <w:rsid w:val="00482A70"/>
    <w:rsid w:val="00482D46"/>
    <w:rsid w:val="004831D6"/>
    <w:rsid w:val="0048328C"/>
    <w:rsid w:val="00483326"/>
    <w:rsid w:val="004834A7"/>
    <w:rsid w:val="00483A51"/>
    <w:rsid w:val="00483B71"/>
    <w:rsid w:val="00483D92"/>
    <w:rsid w:val="00483FCE"/>
    <w:rsid w:val="0048408A"/>
    <w:rsid w:val="004842EB"/>
    <w:rsid w:val="00484746"/>
    <w:rsid w:val="00485533"/>
    <w:rsid w:val="0048558F"/>
    <w:rsid w:val="00485759"/>
    <w:rsid w:val="00485BCA"/>
    <w:rsid w:val="00485D2C"/>
    <w:rsid w:val="00485DBF"/>
    <w:rsid w:val="0048677F"/>
    <w:rsid w:val="00486AF4"/>
    <w:rsid w:val="00486B9D"/>
    <w:rsid w:val="00486F4D"/>
    <w:rsid w:val="00487851"/>
    <w:rsid w:val="004879B6"/>
    <w:rsid w:val="00487EC0"/>
    <w:rsid w:val="00487EC7"/>
    <w:rsid w:val="00490F9B"/>
    <w:rsid w:val="00491465"/>
    <w:rsid w:val="0049165E"/>
    <w:rsid w:val="00491A11"/>
    <w:rsid w:val="00491C2A"/>
    <w:rsid w:val="00491EB5"/>
    <w:rsid w:val="004922A5"/>
    <w:rsid w:val="004925EC"/>
    <w:rsid w:val="00492C0D"/>
    <w:rsid w:val="00492CD9"/>
    <w:rsid w:val="0049412F"/>
    <w:rsid w:val="00494637"/>
    <w:rsid w:val="0049473E"/>
    <w:rsid w:val="0049493E"/>
    <w:rsid w:val="004956B2"/>
    <w:rsid w:val="0049587E"/>
    <w:rsid w:val="00495986"/>
    <w:rsid w:val="00496446"/>
    <w:rsid w:val="00496465"/>
    <w:rsid w:val="00496982"/>
    <w:rsid w:val="00496C3E"/>
    <w:rsid w:val="0049713E"/>
    <w:rsid w:val="00497A05"/>
    <w:rsid w:val="004A0535"/>
    <w:rsid w:val="004A0717"/>
    <w:rsid w:val="004A07E7"/>
    <w:rsid w:val="004A0D32"/>
    <w:rsid w:val="004A0E8E"/>
    <w:rsid w:val="004A142F"/>
    <w:rsid w:val="004A200E"/>
    <w:rsid w:val="004A2164"/>
    <w:rsid w:val="004A2515"/>
    <w:rsid w:val="004A2B54"/>
    <w:rsid w:val="004A2E41"/>
    <w:rsid w:val="004A30FA"/>
    <w:rsid w:val="004A324F"/>
    <w:rsid w:val="004A35BE"/>
    <w:rsid w:val="004A39FD"/>
    <w:rsid w:val="004A45E4"/>
    <w:rsid w:val="004A4A85"/>
    <w:rsid w:val="004A4D43"/>
    <w:rsid w:val="004A5164"/>
    <w:rsid w:val="004A5391"/>
    <w:rsid w:val="004A5619"/>
    <w:rsid w:val="004A5897"/>
    <w:rsid w:val="004A593E"/>
    <w:rsid w:val="004A5B3B"/>
    <w:rsid w:val="004A5D61"/>
    <w:rsid w:val="004A650C"/>
    <w:rsid w:val="004A69C8"/>
    <w:rsid w:val="004A6C97"/>
    <w:rsid w:val="004A79D7"/>
    <w:rsid w:val="004A7AA8"/>
    <w:rsid w:val="004A7F29"/>
    <w:rsid w:val="004B0796"/>
    <w:rsid w:val="004B09F7"/>
    <w:rsid w:val="004B0E07"/>
    <w:rsid w:val="004B0E1F"/>
    <w:rsid w:val="004B10EC"/>
    <w:rsid w:val="004B141F"/>
    <w:rsid w:val="004B1491"/>
    <w:rsid w:val="004B16BA"/>
    <w:rsid w:val="004B1E8C"/>
    <w:rsid w:val="004B286C"/>
    <w:rsid w:val="004B3987"/>
    <w:rsid w:val="004B3A9B"/>
    <w:rsid w:val="004B3C6B"/>
    <w:rsid w:val="004B441C"/>
    <w:rsid w:val="004B44C5"/>
    <w:rsid w:val="004B4B80"/>
    <w:rsid w:val="004B55DC"/>
    <w:rsid w:val="004B7023"/>
    <w:rsid w:val="004B7FA5"/>
    <w:rsid w:val="004C0479"/>
    <w:rsid w:val="004C0A38"/>
    <w:rsid w:val="004C1076"/>
    <w:rsid w:val="004C112B"/>
    <w:rsid w:val="004C12BA"/>
    <w:rsid w:val="004C1649"/>
    <w:rsid w:val="004C1A1C"/>
    <w:rsid w:val="004C1AD1"/>
    <w:rsid w:val="004C1DBC"/>
    <w:rsid w:val="004C234B"/>
    <w:rsid w:val="004C2710"/>
    <w:rsid w:val="004C37B2"/>
    <w:rsid w:val="004C398D"/>
    <w:rsid w:val="004C3ACD"/>
    <w:rsid w:val="004C3C46"/>
    <w:rsid w:val="004C402B"/>
    <w:rsid w:val="004C417C"/>
    <w:rsid w:val="004C4781"/>
    <w:rsid w:val="004C49D5"/>
    <w:rsid w:val="004C4C8A"/>
    <w:rsid w:val="004C4EE4"/>
    <w:rsid w:val="004C5315"/>
    <w:rsid w:val="004C577C"/>
    <w:rsid w:val="004C581E"/>
    <w:rsid w:val="004C5CEB"/>
    <w:rsid w:val="004C7235"/>
    <w:rsid w:val="004C72EE"/>
    <w:rsid w:val="004C7366"/>
    <w:rsid w:val="004C77E1"/>
    <w:rsid w:val="004C79EE"/>
    <w:rsid w:val="004C7F52"/>
    <w:rsid w:val="004D0374"/>
    <w:rsid w:val="004D03AF"/>
    <w:rsid w:val="004D078E"/>
    <w:rsid w:val="004D082D"/>
    <w:rsid w:val="004D09B3"/>
    <w:rsid w:val="004D0BB5"/>
    <w:rsid w:val="004D0ED6"/>
    <w:rsid w:val="004D1061"/>
    <w:rsid w:val="004D1E13"/>
    <w:rsid w:val="004D2591"/>
    <w:rsid w:val="004D2824"/>
    <w:rsid w:val="004D2B7A"/>
    <w:rsid w:val="004D2F0B"/>
    <w:rsid w:val="004D36AE"/>
    <w:rsid w:val="004D4063"/>
    <w:rsid w:val="004D4140"/>
    <w:rsid w:val="004D514B"/>
    <w:rsid w:val="004D528E"/>
    <w:rsid w:val="004D55FF"/>
    <w:rsid w:val="004D5A45"/>
    <w:rsid w:val="004D5B4D"/>
    <w:rsid w:val="004D5BFF"/>
    <w:rsid w:val="004D6506"/>
    <w:rsid w:val="004D6C28"/>
    <w:rsid w:val="004D6FAF"/>
    <w:rsid w:val="004D70A6"/>
    <w:rsid w:val="004D7FA5"/>
    <w:rsid w:val="004E0044"/>
    <w:rsid w:val="004E033D"/>
    <w:rsid w:val="004E0F6C"/>
    <w:rsid w:val="004E12DF"/>
    <w:rsid w:val="004E1600"/>
    <w:rsid w:val="004E1964"/>
    <w:rsid w:val="004E1BB8"/>
    <w:rsid w:val="004E1C8E"/>
    <w:rsid w:val="004E1D08"/>
    <w:rsid w:val="004E1D14"/>
    <w:rsid w:val="004E1F2E"/>
    <w:rsid w:val="004E2125"/>
    <w:rsid w:val="004E2475"/>
    <w:rsid w:val="004E2566"/>
    <w:rsid w:val="004E2AB6"/>
    <w:rsid w:val="004E313A"/>
    <w:rsid w:val="004E3C09"/>
    <w:rsid w:val="004E3CC5"/>
    <w:rsid w:val="004E3E44"/>
    <w:rsid w:val="004E3F91"/>
    <w:rsid w:val="004E4B5E"/>
    <w:rsid w:val="004E52B6"/>
    <w:rsid w:val="004E53E9"/>
    <w:rsid w:val="004E565A"/>
    <w:rsid w:val="004E6424"/>
    <w:rsid w:val="004E6426"/>
    <w:rsid w:val="004E657B"/>
    <w:rsid w:val="004E6F7C"/>
    <w:rsid w:val="004E7C88"/>
    <w:rsid w:val="004E7CCE"/>
    <w:rsid w:val="004E7F3B"/>
    <w:rsid w:val="004F049C"/>
    <w:rsid w:val="004F07F4"/>
    <w:rsid w:val="004F091D"/>
    <w:rsid w:val="004F0A66"/>
    <w:rsid w:val="004F0C25"/>
    <w:rsid w:val="004F0D15"/>
    <w:rsid w:val="004F0DD8"/>
    <w:rsid w:val="004F1002"/>
    <w:rsid w:val="004F11A9"/>
    <w:rsid w:val="004F1382"/>
    <w:rsid w:val="004F1B1E"/>
    <w:rsid w:val="004F1E25"/>
    <w:rsid w:val="004F240B"/>
    <w:rsid w:val="004F32C4"/>
    <w:rsid w:val="004F35E0"/>
    <w:rsid w:val="004F35EE"/>
    <w:rsid w:val="004F3A12"/>
    <w:rsid w:val="004F3D42"/>
    <w:rsid w:val="004F40B3"/>
    <w:rsid w:val="004F43A1"/>
    <w:rsid w:val="004F4995"/>
    <w:rsid w:val="004F5160"/>
    <w:rsid w:val="004F5D45"/>
    <w:rsid w:val="004F6035"/>
    <w:rsid w:val="004F6690"/>
    <w:rsid w:val="004F698A"/>
    <w:rsid w:val="004F6A95"/>
    <w:rsid w:val="004F6BF1"/>
    <w:rsid w:val="004F6F43"/>
    <w:rsid w:val="004F6F5E"/>
    <w:rsid w:val="004F739E"/>
    <w:rsid w:val="004F74CA"/>
    <w:rsid w:val="004F7787"/>
    <w:rsid w:val="004F79B1"/>
    <w:rsid w:val="004F7CC3"/>
    <w:rsid w:val="004F7D13"/>
    <w:rsid w:val="004F7D83"/>
    <w:rsid w:val="004F7EDF"/>
    <w:rsid w:val="00500110"/>
    <w:rsid w:val="00500799"/>
    <w:rsid w:val="00500DE8"/>
    <w:rsid w:val="00501064"/>
    <w:rsid w:val="005014FC"/>
    <w:rsid w:val="005019B5"/>
    <w:rsid w:val="005019C0"/>
    <w:rsid w:val="0050225A"/>
    <w:rsid w:val="00502D81"/>
    <w:rsid w:val="00502D90"/>
    <w:rsid w:val="00502E1D"/>
    <w:rsid w:val="00502F97"/>
    <w:rsid w:val="00503352"/>
    <w:rsid w:val="005033D8"/>
    <w:rsid w:val="00503662"/>
    <w:rsid w:val="00503CF7"/>
    <w:rsid w:val="00503F00"/>
    <w:rsid w:val="005042D3"/>
    <w:rsid w:val="00504A6A"/>
    <w:rsid w:val="00505460"/>
    <w:rsid w:val="00505CE1"/>
    <w:rsid w:val="00506058"/>
    <w:rsid w:val="00506259"/>
    <w:rsid w:val="005062DD"/>
    <w:rsid w:val="00506A1F"/>
    <w:rsid w:val="005071A3"/>
    <w:rsid w:val="005077C6"/>
    <w:rsid w:val="00507CFB"/>
    <w:rsid w:val="00510245"/>
    <w:rsid w:val="0051067C"/>
    <w:rsid w:val="00510833"/>
    <w:rsid w:val="0051089A"/>
    <w:rsid w:val="005108DA"/>
    <w:rsid w:val="005108EF"/>
    <w:rsid w:val="00510A01"/>
    <w:rsid w:val="00511120"/>
    <w:rsid w:val="00511156"/>
    <w:rsid w:val="0051118C"/>
    <w:rsid w:val="0051138B"/>
    <w:rsid w:val="00511A66"/>
    <w:rsid w:val="00512229"/>
    <w:rsid w:val="00512721"/>
    <w:rsid w:val="00512DFB"/>
    <w:rsid w:val="00512E08"/>
    <w:rsid w:val="005135E4"/>
    <w:rsid w:val="00513EDA"/>
    <w:rsid w:val="00513F6B"/>
    <w:rsid w:val="005142A8"/>
    <w:rsid w:val="00514425"/>
    <w:rsid w:val="00514E2D"/>
    <w:rsid w:val="00514ECF"/>
    <w:rsid w:val="00515B23"/>
    <w:rsid w:val="00515C39"/>
    <w:rsid w:val="0051615D"/>
    <w:rsid w:val="00516381"/>
    <w:rsid w:val="00516487"/>
    <w:rsid w:val="00516C58"/>
    <w:rsid w:val="005173C0"/>
    <w:rsid w:val="00517471"/>
    <w:rsid w:val="00520415"/>
    <w:rsid w:val="005204AE"/>
    <w:rsid w:val="00520A59"/>
    <w:rsid w:val="00520FC1"/>
    <w:rsid w:val="00521232"/>
    <w:rsid w:val="00521244"/>
    <w:rsid w:val="005212C4"/>
    <w:rsid w:val="005212DC"/>
    <w:rsid w:val="0052196C"/>
    <w:rsid w:val="005219CA"/>
    <w:rsid w:val="00521BFD"/>
    <w:rsid w:val="00521DB5"/>
    <w:rsid w:val="00522198"/>
    <w:rsid w:val="0052239B"/>
    <w:rsid w:val="00522B13"/>
    <w:rsid w:val="00522B30"/>
    <w:rsid w:val="00522C03"/>
    <w:rsid w:val="005232B3"/>
    <w:rsid w:val="005233A5"/>
    <w:rsid w:val="00523C38"/>
    <w:rsid w:val="0052438E"/>
    <w:rsid w:val="00525B0A"/>
    <w:rsid w:val="0052624A"/>
    <w:rsid w:val="00526266"/>
    <w:rsid w:val="00526493"/>
    <w:rsid w:val="00526A07"/>
    <w:rsid w:val="00526A2E"/>
    <w:rsid w:val="00526EBE"/>
    <w:rsid w:val="00526F6C"/>
    <w:rsid w:val="00527730"/>
    <w:rsid w:val="005302CE"/>
    <w:rsid w:val="00530BC0"/>
    <w:rsid w:val="005310F3"/>
    <w:rsid w:val="0053160A"/>
    <w:rsid w:val="00531614"/>
    <w:rsid w:val="005319CA"/>
    <w:rsid w:val="00531A3D"/>
    <w:rsid w:val="00531DE9"/>
    <w:rsid w:val="00531F4B"/>
    <w:rsid w:val="0053272A"/>
    <w:rsid w:val="0053349A"/>
    <w:rsid w:val="005334AF"/>
    <w:rsid w:val="005336D9"/>
    <w:rsid w:val="00533DD7"/>
    <w:rsid w:val="00534175"/>
    <w:rsid w:val="0053426F"/>
    <w:rsid w:val="00534527"/>
    <w:rsid w:val="0053497F"/>
    <w:rsid w:val="00534DA3"/>
    <w:rsid w:val="00534DD6"/>
    <w:rsid w:val="00535E1F"/>
    <w:rsid w:val="0053665B"/>
    <w:rsid w:val="00536848"/>
    <w:rsid w:val="00536B57"/>
    <w:rsid w:val="00536B82"/>
    <w:rsid w:val="00536BED"/>
    <w:rsid w:val="00536DA1"/>
    <w:rsid w:val="00537024"/>
    <w:rsid w:val="0053708A"/>
    <w:rsid w:val="00537261"/>
    <w:rsid w:val="0053770A"/>
    <w:rsid w:val="005379C2"/>
    <w:rsid w:val="00537E54"/>
    <w:rsid w:val="00537E60"/>
    <w:rsid w:val="0054010B"/>
    <w:rsid w:val="005402B2"/>
    <w:rsid w:val="00540758"/>
    <w:rsid w:val="00540776"/>
    <w:rsid w:val="005407D4"/>
    <w:rsid w:val="005414E2"/>
    <w:rsid w:val="0054160D"/>
    <w:rsid w:val="005416A2"/>
    <w:rsid w:val="00541A2A"/>
    <w:rsid w:val="00541EB7"/>
    <w:rsid w:val="00542945"/>
    <w:rsid w:val="00542AD5"/>
    <w:rsid w:val="00542B3F"/>
    <w:rsid w:val="00542EDE"/>
    <w:rsid w:val="0054341E"/>
    <w:rsid w:val="00543FC2"/>
    <w:rsid w:val="00543FD6"/>
    <w:rsid w:val="00544088"/>
    <w:rsid w:val="0054433B"/>
    <w:rsid w:val="00544AD7"/>
    <w:rsid w:val="005452DF"/>
    <w:rsid w:val="0054585E"/>
    <w:rsid w:val="00545B76"/>
    <w:rsid w:val="00546073"/>
    <w:rsid w:val="0054736B"/>
    <w:rsid w:val="005478BB"/>
    <w:rsid w:val="00547BC4"/>
    <w:rsid w:val="00550BE8"/>
    <w:rsid w:val="00550C69"/>
    <w:rsid w:val="00551607"/>
    <w:rsid w:val="00552423"/>
    <w:rsid w:val="005534BB"/>
    <w:rsid w:val="00553651"/>
    <w:rsid w:val="0055365C"/>
    <w:rsid w:val="00553668"/>
    <w:rsid w:val="00553ADF"/>
    <w:rsid w:val="005541D4"/>
    <w:rsid w:val="00554A10"/>
    <w:rsid w:val="005550AC"/>
    <w:rsid w:val="005565AB"/>
    <w:rsid w:val="00556A21"/>
    <w:rsid w:val="00556E29"/>
    <w:rsid w:val="00556EE7"/>
    <w:rsid w:val="0056060F"/>
    <w:rsid w:val="005613E8"/>
    <w:rsid w:val="0056158C"/>
    <w:rsid w:val="00561622"/>
    <w:rsid w:val="00561816"/>
    <w:rsid w:val="005619B2"/>
    <w:rsid w:val="00561C27"/>
    <w:rsid w:val="0056225F"/>
    <w:rsid w:val="00562414"/>
    <w:rsid w:val="0056255F"/>
    <w:rsid w:val="0056269B"/>
    <w:rsid w:val="0056298E"/>
    <w:rsid w:val="00562C8B"/>
    <w:rsid w:val="00563627"/>
    <w:rsid w:val="0056396A"/>
    <w:rsid w:val="005641CA"/>
    <w:rsid w:val="00564478"/>
    <w:rsid w:val="005647F9"/>
    <w:rsid w:val="00564CE1"/>
    <w:rsid w:val="00565127"/>
    <w:rsid w:val="00565F98"/>
    <w:rsid w:val="00566671"/>
    <w:rsid w:val="00566DAC"/>
    <w:rsid w:val="00566FEA"/>
    <w:rsid w:val="005676F5"/>
    <w:rsid w:val="00567C79"/>
    <w:rsid w:val="00570012"/>
    <w:rsid w:val="00570018"/>
    <w:rsid w:val="005704B3"/>
    <w:rsid w:val="005705A3"/>
    <w:rsid w:val="005715BD"/>
    <w:rsid w:val="00572C10"/>
    <w:rsid w:val="00572FD2"/>
    <w:rsid w:val="005735B8"/>
    <w:rsid w:val="005735BB"/>
    <w:rsid w:val="00573ABC"/>
    <w:rsid w:val="00573EC6"/>
    <w:rsid w:val="005740BA"/>
    <w:rsid w:val="005746CB"/>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5D9"/>
    <w:rsid w:val="00577878"/>
    <w:rsid w:val="00577D17"/>
    <w:rsid w:val="00577F44"/>
    <w:rsid w:val="00577F58"/>
    <w:rsid w:val="0058016F"/>
    <w:rsid w:val="00580227"/>
    <w:rsid w:val="00580A0D"/>
    <w:rsid w:val="00580A8D"/>
    <w:rsid w:val="00580AF4"/>
    <w:rsid w:val="00580EA8"/>
    <w:rsid w:val="00580ED7"/>
    <w:rsid w:val="00581415"/>
    <w:rsid w:val="0058168F"/>
    <w:rsid w:val="00581885"/>
    <w:rsid w:val="00581978"/>
    <w:rsid w:val="00581FFE"/>
    <w:rsid w:val="0058204D"/>
    <w:rsid w:val="0058252A"/>
    <w:rsid w:val="00582B72"/>
    <w:rsid w:val="00582C5B"/>
    <w:rsid w:val="00582EE0"/>
    <w:rsid w:val="00582FAD"/>
    <w:rsid w:val="00583129"/>
    <w:rsid w:val="005835F6"/>
    <w:rsid w:val="00583D40"/>
    <w:rsid w:val="00583E2B"/>
    <w:rsid w:val="00583E96"/>
    <w:rsid w:val="005840D6"/>
    <w:rsid w:val="00584B8F"/>
    <w:rsid w:val="00584E40"/>
    <w:rsid w:val="0058551B"/>
    <w:rsid w:val="00585C73"/>
    <w:rsid w:val="00586527"/>
    <w:rsid w:val="005867AE"/>
    <w:rsid w:val="005879EF"/>
    <w:rsid w:val="00587A9A"/>
    <w:rsid w:val="00587F6A"/>
    <w:rsid w:val="00587FAB"/>
    <w:rsid w:val="0059071B"/>
    <w:rsid w:val="00590903"/>
    <w:rsid w:val="00590B1F"/>
    <w:rsid w:val="00590B89"/>
    <w:rsid w:val="00591309"/>
    <w:rsid w:val="00591420"/>
    <w:rsid w:val="005915F9"/>
    <w:rsid w:val="00591CE2"/>
    <w:rsid w:val="005922AA"/>
    <w:rsid w:val="00592D66"/>
    <w:rsid w:val="00592E64"/>
    <w:rsid w:val="00593021"/>
    <w:rsid w:val="005930BC"/>
    <w:rsid w:val="005938B8"/>
    <w:rsid w:val="00594595"/>
    <w:rsid w:val="00594764"/>
    <w:rsid w:val="0059485F"/>
    <w:rsid w:val="005949B0"/>
    <w:rsid w:val="00595627"/>
    <w:rsid w:val="0059590E"/>
    <w:rsid w:val="0059613A"/>
    <w:rsid w:val="0059627F"/>
    <w:rsid w:val="0059717E"/>
    <w:rsid w:val="00597359"/>
    <w:rsid w:val="00597C8C"/>
    <w:rsid w:val="00597D3A"/>
    <w:rsid w:val="005A02B2"/>
    <w:rsid w:val="005A0352"/>
    <w:rsid w:val="005A04E8"/>
    <w:rsid w:val="005A0D14"/>
    <w:rsid w:val="005A1360"/>
    <w:rsid w:val="005A1526"/>
    <w:rsid w:val="005A15BB"/>
    <w:rsid w:val="005A15E6"/>
    <w:rsid w:val="005A1C96"/>
    <w:rsid w:val="005A21FA"/>
    <w:rsid w:val="005A24B9"/>
    <w:rsid w:val="005A274F"/>
    <w:rsid w:val="005A2951"/>
    <w:rsid w:val="005A2A5D"/>
    <w:rsid w:val="005A2CB7"/>
    <w:rsid w:val="005A3174"/>
    <w:rsid w:val="005A4144"/>
    <w:rsid w:val="005A42D6"/>
    <w:rsid w:val="005A44BF"/>
    <w:rsid w:val="005A44DD"/>
    <w:rsid w:val="005A4E7B"/>
    <w:rsid w:val="005A4E82"/>
    <w:rsid w:val="005A5248"/>
    <w:rsid w:val="005A7264"/>
    <w:rsid w:val="005A74DB"/>
    <w:rsid w:val="005A74EC"/>
    <w:rsid w:val="005A78C7"/>
    <w:rsid w:val="005A7E99"/>
    <w:rsid w:val="005B07F8"/>
    <w:rsid w:val="005B0981"/>
    <w:rsid w:val="005B1133"/>
    <w:rsid w:val="005B1263"/>
    <w:rsid w:val="005B18AD"/>
    <w:rsid w:val="005B1C39"/>
    <w:rsid w:val="005B1DA4"/>
    <w:rsid w:val="005B2177"/>
    <w:rsid w:val="005B3497"/>
    <w:rsid w:val="005B3C1F"/>
    <w:rsid w:val="005B3CA8"/>
    <w:rsid w:val="005B3D17"/>
    <w:rsid w:val="005B3DA2"/>
    <w:rsid w:val="005B41B5"/>
    <w:rsid w:val="005B4201"/>
    <w:rsid w:val="005B45D0"/>
    <w:rsid w:val="005B4997"/>
    <w:rsid w:val="005B4CFC"/>
    <w:rsid w:val="005B515B"/>
    <w:rsid w:val="005B5324"/>
    <w:rsid w:val="005B544F"/>
    <w:rsid w:val="005B57B5"/>
    <w:rsid w:val="005B587D"/>
    <w:rsid w:val="005B6242"/>
    <w:rsid w:val="005B6BDB"/>
    <w:rsid w:val="005B6CE4"/>
    <w:rsid w:val="005B6E2E"/>
    <w:rsid w:val="005B6F7A"/>
    <w:rsid w:val="005B7044"/>
    <w:rsid w:val="005B7246"/>
    <w:rsid w:val="005B72B3"/>
    <w:rsid w:val="005B7339"/>
    <w:rsid w:val="005B79F9"/>
    <w:rsid w:val="005C0642"/>
    <w:rsid w:val="005C07A1"/>
    <w:rsid w:val="005C0FC8"/>
    <w:rsid w:val="005C104B"/>
    <w:rsid w:val="005C23E4"/>
    <w:rsid w:val="005C2463"/>
    <w:rsid w:val="005C246E"/>
    <w:rsid w:val="005C2571"/>
    <w:rsid w:val="005C2763"/>
    <w:rsid w:val="005C28E9"/>
    <w:rsid w:val="005C2AAF"/>
    <w:rsid w:val="005C2C1D"/>
    <w:rsid w:val="005C34FA"/>
    <w:rsid w:val="005C3504"/>
    <w:rsid w:val="005C382F"/>
    <w:rsid w:val="005C3D75"/>
    <w:rsid w:val="005C4461"/>
    <w:rsid w:val="005C5186"/>
    <w:rsid w:val="005C5402"/>
    <w:rsid w:val="005C5DEF"/>
    <w:rsid w:val="005C5ECE"/>
    <w:rsid w:val="005C5ED9"/>
    <w:rsid w:val="005C6825"/>
    <w:rsid w:val="005C6B73"/>
    <w:rsid w:val="005C6BE2"/>
    <w:rsid w:val="005C760B"/>
    <w:rsid w:val="005C7A7A"/>
    <w:rsid w:val="005D0397"/>
    <w:rsid w:val="005D0565"/>
    <w:rsid w:val="005D071D"/>
    <w:rsid w:val="005D09B8"/>
    <w:rsid w:val="005D0E1C"/>
    <w:rsid w:val="005D1075"/>
    <w:rsid w:val="005D1248"/>
    <w:rsid w:val="005D1255"/>
    <w:rsid w:val="005D12C4"/>
    <w:rsid w:val="005D141F"/>
    <w:rsid w:val="005D1494"/>
    <w:rsid w:val="005D1C5E"/>
    <w:rsid w:val="005D2102"/>
    <w:rsid w:val="005D2885"/>
    <w:rsid w:val="005D2F00"/>
    <w:rsid w:val="005D395A"/>
    <w:rsid w:val="005D48A2"/>
    <w:rsid w:val="005D497A"/>
    <w:rsid w:val="005D4AA8"/>
    <w:rsid w:val="005D62B3"/>
    <w:rsid w:val="005D6CC9"/>
    <w:rsid w:val="005D764B"/>
    <w:rsid w:val="005D773B"/>
    <w:rsid w:val="005E0160"/>
    <w:rsid w:val="005E03CB"/>
    <w:rsid w:val="005E0821"/>
    <w:rsid w:val="005E0A98"/>
    <w:rsid w:val="005E104B"/>
    <w:rsid w:val="005E109D"/>
    <w:rsid w:val="005E16C9"/>
    <w:rsid w:val="005E1961"/>
    <w:rsid w:val="005E2204"/>
    <w:rsid w:val="005E25C1"/>
    <w:rsid w:val="005E2661"/>
    <w:rsid w:val="005E3167"/>
    <w:rsid w:val="005E36CC"/>
    <w:rsid w:val="005E3CB4"/>
    <w:rsid w:val="005E3E05"/>
    <w:rsid w:val="005E43AE"/>
    <w:rsid w:val="005E462C"/>
    <w:rsid w:val="005E4816"/>
    <w:rsid w:val="005E52F3"/>
    <w:rsid w:val="005E5351"/>
    <w:rsid w:val="005E542C"/>
    <w:rsid w:val="005E59CF"/>
    <w:rsid w:val="005E5C0D"/>
    <w:rsid w:val="005E651B"/>
    <w:rsid w:val="005E6A00"/>
    <w:rsid w:val="005E6DD2"/>
    <w:rsid w:val="005E74A0"/>
    <w:rsid w:val="005E7D9F"/>
    <w:rsid w:val="005E7E2C"/>
    <w:rsid w:val="005E7ECE"/>
    <w:rsid w:val="005E7FAB"/>
    <w:rsid w:val="005F0BB2"/>
    <w:rsid w:val="005F0C5A"/>
    <w:rsid w:val="005F0D01"/>
    <w:rsid w:val="005F106A"/>
    <w:rsid w:val="005F1B40"/>
    <w:rsid w:val="005F1F06"/>
    <w:rsid w:val="005F2030"/>
    <w:rsid w:val="005F2104"/>
    <w:rsid w:val="005F2738"/>
    <w:rsid w:val="005F2CD9"/>
    <w:rsid w:val="005F2DD4"/>
    <w:rsid w:val="005F40BB"/>
    <w:rsid w:val="005F4CC2"/>
    <w:rsid w:val="005F4FED"/>
    <w:rsid w:val="005F551C"/>
    <w:rsid w:val="005F5CE7"/>
    <w:rsid w:val="005F5F36"/>
    <w:rsid w:val="005F618D"/>
    <w:rsid w:val="005F6F53"/>
    <w:rsid w:val="005F73D0"/>
    <w:rsid w:val="005F7770"/>
    <w:rsid w:val="005F7C8F"/>
    <w:rsid w:val="0060043D"/>
    <w:rsid w:val="0060058E"/>
    <w:rsid w:val="006008D1"/>
    <w:rsid w:val="006009A8"/>
    <w:rsid w:val="00600A7A"/>
    <w:rsid w:val="00601174"/>
    <w:rsid w:val="0060128F"/>
    <w:rsid w:val="00601ECC"/>
    <w:rsid w:val="006023D9"/>
    <w:rsid w:val="0060269A"/>
    <w:rsid w:val="00602739"/>
    <w:rsid w:val="00602916"/>
    <w:rsid w:val="00602979"/>
    <w:rsid w:val="00603085"/>
    <w:rsid w:val="00603830"/>
    <w:rsid w:val="006039C8"/>
    <w:rsid w:val="006040D0"/>
    <w:rsid w:val="00604691"/>
    <w:rsid w:val="00604976"/>
    <w:rsid w:val="00604A64"/>
    <w:rsid w:val="00604F9B"/>
    <w:rsid w:val="00605B53"/>
    <w:rsid w:val="00605F62"/>
    <w:rsid w:val="00606402"/>
    <w:rsid w:val="00606440"/>
    <w:rsid w:val="00606505"/>
    <w:rsid w:val="0060655A"/>
    <w:rsid w:val="00606818"/>
    <w:rsid w:val="00606951"/>
    <w:rsid w:val="00606CC0"/>
    <w:rsid w:val="00606CDD"/>
    <w:rsid w:val="006071AD"/>
    <w:rsid w:val="006072AD"/>
    <w:rsid w:val="00607702"/>
    <w:rsid w:val="0060793A"/>
    <w:rsid w:val="00610620"/>
    <w:rsid w:val="0061110A"/>
    <w:rsid w:val="006112CD"/>
    <w:rsid w:val="00611A84"/>
    <w:rsid w:val="00611AEA"/>
    <w:rsid w:val="00611B10"/>
    <w:rsid w:val="00611D72"/>
    <w:rsid w:val="00611ED0"/>
    <w:rsid w:val="0061201A"/>
    <w:rsid w:val="006120DB"/>
    <w:rsid w:val="00612230"/>
    <w:rsid w:val="00612DE6"/>
    <w:rsid w:val="00612EAE"/>
    <w:rsid w:val="00613A36"/>
    <w:rsid w:val="00614254"/>
    <w:rsid w:val="00614317"/>
    <w:rsid w:val="0061433C"/>
    <w:rsid w:val="006143BD"/>
    <w:rsid w:val="0061440E"/>
    <w:rsid w:val="0061445B"/>
    <w:rsid w:val="00614C53"/>
    <w:rsid w:val="00615263"/>
    <w:rsid w:val="0061599C"/>
    <w:rsid w:val="00615AD4"/>
    <w:rsid w:val="0061619C"/>
    <w:rsid w:val="00616BFE"/>
    <w:rsid w:val="00617567"/>
    <w:rsid w:val="00617C5A"/>
    <w:rsid w:val="00617D36"/>
    <w:rsid w:val="00617FA5"/>
    <w:rsid w:val="00620A75"/>
    <w:rsid w:val="00621089"/>
    <w:rsid w:val="00621407"/>
    <w:rsid w:val="0062163C"/>
    <w:rsid w:val="00621757"/>
    <w:rsid w:val="00621D27"/>
    <w:rsid w:val="00622B92"/>
    <w:rsid w:val="00622CC0"/>
    <w:rsid w:val="00622E33"/>
    <w:rsid w:val="00622FC5"/>
    <w:rsid w:val="00623C20"/>
    <w:rsid w:val="006243D6"/>
    <w:rsid w:val="00624A25"/>
    <w:rsid w:val="00624FB0"/>
    <w:rsid w:val="006254B4"/>
    <w:rsid w:val="006254FD"/>
    <w:rsid w:val="006262CF"/>
    <w:rsid w:val="006266D4"/>
    <w:rsid w:val="006266E1"/>
    <w:rsid w:val="006266FA"/>
    <w:rsid w:val="00627067"/>
    <w:rsid w:val="0062728C"/>
    <w:rsid w:val="00627A0F"/>
    <w:rsid w:val="006302E0"/>
    <w:rsid w:val="00630767"/>
    <w:rsid w:val="006307CD"/>
    <w:rsid w:val="00630E39"/>
    <w:rsid w:val="0063103F"/>
    <w:rsid w:val="0063133D"/>
    <w:rsid w:val="00631925"/>
    <w:rsid w:val="00631D9A"/>
    <w:rsid w:val="006326EA"/>
    <w:rsid w:val="006330C8"/>
    <w:rsid w:val="006331BD"/>
    <w:rsid w:val="00633361"/>
    <w:rsid w:val="00633D4A"/>
    <w:rsid w:val="00634481"/>
    <w:rsid w:val="00634813"/>
    <w:rsid w:val="00634E22"/>
    <w:rsid w:val="006357F6"/>
    <w:rsid w:val="00635893"/>
    <w:rsid w:val="00635A9E"/>
    <w:rsid w:val="00635C17"/>
    <w:rsid w:val="00635FEF"/>
    <w:rsid w:val="00636354"/>
    <w:rsid w:val="00636447"/>
    <w:rsid w:val="00636A17"/>
    <w:rsid w:val="0063703B"/>
    <w:rsid w:val="006378C4"/>
    <w:rsid w:val="00640E50"/>
    <w:rsid w:val="00640EC7"/>
    <w:rsid w:val="00641975"/>
    <w:rsid w:val="00641FE4"/>
    <w:rsid w:val="006421A8"/>
    <w:rsid w:val="00642290"/>
    <w:rsid w:val="006423EC"/>
    <w:rsid w:val="00642B49"/>
    <w:rsid w:val="00642E73"/>
    <w:rsid w:val="006430E4"/>
    <w:rsid w:val="006434FB"/>
    <w:rsid w:val="00644027"/>
    <w:rsid w:val="0064428A"/>
    <w:rsid w:val="00644375"/>
    <w:rsid w:val="006444A0"/>
    <w:rsid w:val="006445F9"/>
    <w:rsid w:val="0064481A"/>
    <w:rsid w:val="00644C3A"/>
    <w:rsid w:val="00644D13"/>
    <w:rsid w:val="00645089"/>
    <w:rsid w:val="00645553"/>
    <w:rsid w:val="00645637"/>
    <w:rsid w:val="0064565A"/>
    <w:rsid w:val="0064591A"/>
    <w:rsid w:val="00645A8E"/>
    <w:rsid w:val="00645D07"/>
    <w:rsid w:val="00645E86"/>
    <w:rsid w:val="0064759D"/>
    <w:rsid w:val="00647777"/>
    <w:rsid w:val="00647AB3"/>
    <w:rsid w:val="00647AD8"/>
    <w:rsid w:val="00647D86"/>
    <w:rsid w:val="00647F59"/>
    <w:rsid w:val="00650342"/>
    <w:rsid w:val="00650640"/>
    <w:rsid w:val="00650913"/>
    <w:rsid w:val="00650D59"/>
    <w:rsid w:val="00650DF0"/>
    <w:rsid w:val="00650F92"/>
    <w:rsid w:val="00651335"/>
    <w:rsid w:val="00651BA3"/>
    <w:rsid w:val="00651DC3"/>
    <w:rsid w:val="006520DD"/>
    <w:rsid w:val="00652183"/>
    <w:rsid w:val="0065246D"/>
    <w:rsid w:val="00652794"/>
    <w:rsid w:val="0065282E"/>
    <w:rsid w:val="00652840"/>
    <w:rsid w:val="00652C32"/>
    <w:rsid w:val="00652EC9"/>
    <w:rsid w:val="00652F80"/>
    <w:rsid w:val="00653313"/>
    <w:rsid w:val="00653638"/>
    <w:rsid w:val="0065399C"/>
    <w:rsid w:val="00653DCF"/>
    <w:rsid w:val="00653E58"/>
    <w:rsid w:val="00653F71"/>
    <w:rsid w:val="006545A2"/>
    <w:rsid w:val="0065474D"/>
    <w:rsid w:val="00654C98"/>
    <w:rsid w:val="00654F06"/>
    <w:rsid w:val="00655501"/>
    <w:rsid w:val="006556BA"/>
    <w:rsid w:val="00655BFD"/>
    <w:rsid w:val="00655E3E"/>
    <w:rsid w:val="00655F1F"/>
    <w:rsid w:val="00655F4D"/>
    <w:rsid w:val="00656718"/>
    <w:rsid w:val="00656BAC"/>
    <w:rsid w:val="00657A05"/>
    <w:rsid w:val="006603A8"/>
    <w:rsid w:val="006603BD"/>
    <w:rsid w:val="00660830"/>
    <w:rsid w:val="00660AE9"/>
    <w:rsid w:val="00661178"/>
    <w:rsid w:val="006614FF"/>
    <w:rsid w:val="0066180C"/>
    <w:rsid w:val="00661C62"/>
    <w:rsid w:val="00661D3E"/>
    <w:rsid w:val="0066220E"/>
    <w:rsid w:val="00662307"/>
    <w:rsid w:val="006623B5"/>
    <w:rsid w:val="0066247E"/>
    <w:rsid w:val="0066283C"/>
    <w:rsid w:val="006637E3"/>
    <w:rsid w:val="006638C7"/>
    <w:rsid w:val="00664914"/>
    <w:rsid w:val="00664BF0"/>
    <w:rsid w:val="00664C0B"/>
    <w:rsid w:val="00665A3C"/>
    <w:rsid w:val="00665D0D"/>
    <w:rsid w:val="00665E16"/>
    <w:rsid w:val="006662EB"/>
    <w:rsid w:val="006669FB"/>
    <w:rsid w:val="00666DFB"/>
    <w:rsid w:val="0066740E"/>
    <w:rsid w:val="006679B3"/>
    <w:rsid w:val="0067011C"/>
    <w:rsid w:val="00670C77"/>
    <w:rsid w:val="00670F64"/>
    <w:rsid w:val="00671260"/>
    <w:rsid w:val="006712C2"/>
    <w:rsid w:val="00671492"/>
    <w:rsid w:val="006717E1"/>
    <w:rsid w:val="00671D89"/>
    <w:rsid w:val="00671FFF"/>
    <w:rsid w:val="00672399"/>
    <w:rsid w:val="0067295F"/>
    <w:rsid w:val="00672BB1"/>
    <w:rsid w:val="00672D08"/>
    <w:rsid w:val="00673B0F"/>
    <w:rsid w:val="00673B43"/>
    <w:rsid w:val="00673F70"/>
    <w:rsid w:val="00674720"/>
    <w:rsid w:val="00674C30"/>
    <w:rsid w:val="00675203"/>
    <w:rsid w:val="00675E8D"/>
    <w:rsid w:val="006760A1"/>
    <w:rsid w:val="00676B02"/>
    <w:rsid w:val="006770D4"/>
    <w:rsid w:val="006773B8"/>
    <w:rsid w:val="006773E8"/>
    <w:rsid w:val="00677CFC"/>
    <w:rsid w:val="00677D3D"/>
    <w:rsid w:val="00677DE9"/>
    <w:rsid w:val="00680CBA"/>
    <w:rsid w:val="006813EB"/>
    <w:rsid w:val="00681603"/>
    <w:rsid w:val="006817C4"/>
    <w:rsid w:val="006819A9"/>
    <w:rsid w:val="00681E17"/>
    <w:rsid w:val="00682292"/>
    <w:rsid w:val="00682478"/>
    <w:rsid w:val="006829E9"/>
    <w:rsid w:val="00682A59"/>
    <w:rsid w:val="00682BD8"/>
    <w:rsid w:val="0068306F"/>
    <w:rsid w:val="0068323C"/>
    <w:rsid w:val="006832BC"/>
    <w:rsid w:val="0068345F"/>
    <w:rsid w:val="00683AD9"/>
    <w:rsid w:val="00683D2E"/>
    <w:rsid w:val="0068458E"/>
    <w:rsid w:val="006848E7"/>
    <w:rsid w:val="006850FB"/>
    <w:rsid w:val="006852CE"/>
    <w:rsid w:val="00685B39"/>
    <w:rsid w:val="0068664E"/>
    <w:rsid w:val="00686997"/>
    <w:rsid w:val="00686BAD"/>
    <w:rsid w:val="00686C6D"/>
    <w:rsid w:val="00686D61"/>
    <w:rsid w:val="00687233"/>
    <w:rsid w:val="006873BE"/>
    <w:rsid w:val="006876AA"/>
    <w:rsid w:val="006903C0"/>
    <w:rsid w:val="0069052A"/>
    <w:rsid w:val="006909B7"/>
    <w:rsid w:val="00690BA0"/>
    <w:rsid w:val="00691664"/>
    <w:rsid w:val="0069186E"/>
    <w:rsid w:val="00691BD2"/>
    <w:rsid w:val="0069210E"/>
    <w:rsid w:val="00692877"/>
    <w:rsid w:val="006930DF"/>
    <w:rsid w:val="00693285"/>
    <w:rsid w:val="006934CF"/>
    <w:rsid w:val="00693963"/>
    <w:rsid w:val="00693ACB"/>
    <w:rsid w:val="00693C50"/>
    <w:rsid w:val="006945EA"/>
    <w:rsid w:val="006947BD"/>
    <w:rsid w:val="006947C5"/>
    <w:rsid w:val="006947E2"/>
    <w:rsid w:val="00694A77"/>
    <w:rsid w:val="00694D4F"/>
    <w:rsid w:val="00694EFB"/>
    <w:rsid w:val="0069540B"/>
    <w:rsid w:val="006955CD"/>
    <w:rsid w:val="00696530"/>
    <w:rsid w:val="006967A1"/>
    <w:rsid w:val="00696D1D"/>
    <w:rsid w:val="0069749C"/>
    <w:rsid w:val="006979E4"/>
    <w:rsid w:val="00697AB9"/>
    <w:rsid w:val="00697EA6"/>
    <w:rsid w:val="006A0425"/>
    <w:rsid w:val="006A0FAB"/>
    <w:rsid w:val="006A14B6"/>
    <w:rsid w:val="006A1A20"/>
    <w:rsid w:val="006A2763"/>
    <w:rsid w:val="006A2DEE"/>
    <w:rsid w:val="006A3398"/>
    <w:rsid w:val="006A396B"/>
    <w:rsid w:val="006A3A4C"/>
    <w:rsid w:val="006A3A96"/>
    <w:rsid w:val="006A4025"/>
    <w:rsid w:val="006A40D7"/>
    <w:rsid w:val="006A4700"/>
    <w:rsid w:val="006A4C45"/>
    <w:rsid w:val="006A4D08"/>
    <w:rsid w:val="006A4D41"/>
    <w:rsid w:val="006A5D7C"/>
    <w:rsid w:val="006A5ECE"/>
    <w:rsid w:val="006A62A4"/>
    <w:rsid w:val="006A66B0"/>
    <w:rsid w:val="006A6A19"/>
    <w:rsid w:val="006A73C4"/>
    <w:rsid w:val="006A7BC9"/>
    <w:rsid w:val="006B00A9"/>
    <w:rsid w:val="006B0264"/>
    <w:rsid w:val="006B04EB"/>
    <w:rsid w:val="006B05D3"/>
    <w:rsid w:val="006B0F4B"/>
    <w:rsid w:val="006B13BB"/>
    <w:rsid w:val="006B14EB"/>
    <w:rsid w:val="006B16AB"/>
    <w:rsid w:val="006B1B43"/>
    <w:rsid w:val="006B1C34"/>
    <w:rsid w:val="006B2C90"/>
    <w:rsid w:val="006B30E7"/>
    <w:rsid w:val="006B3157"/>
    <w:rsid w:val="006B35BB"/>
    <w:rsid w:val="006B36E4"/>
    <w:rsid w:val="006B41FB"/>
    <w:rsid w:val="006B4566"/>
    <w:rsid w:val="006B460D"/>
    <w:rsid w:val="006B460E"/>
    <w:rsid w:val="006B46AE"/>
    <w:rsid w:val="006B47DA"/>
    <w:rsid w:val="006B550D"/>
    <w:rsid w:val="006B5CB2"/>
    <w:rsid w:val="006B62DD"/>
    <w:rsid w:val="006B62E9"/>
    <w:rsid w:val="006B65FF"/>
    <w:rsid w:val="006B6D7C"/>
    <w:rsid w:val="006B70FB"/>
    <w:rsid w:val="006B7163"/>
    <w:rsid w:val="006B7260"/>
    <w:rsid w:val="006B77B4"/>
    <w:rsid w:val="006C04FB"/>
    <w:rsid w:val="006C08AE"/>
    <w:rsid w:val="006C0BAF"/>
    <w:rsid w:val="006C0C3D"/>
    <w:rsid w:val="006C1465"/>
    <w:rsid w:val="006C15C1"/>
    <w:rsid w:val="006C162F"/>
    <w:rsid w:val="006C16EE"/>
    <w:rsid w:val="006C1C93"/>
    <w:rsid w:val="006C2524"/>
    <w:rsid w:val="006C2583"/>
    <w:rsid w:val="006C26A7"/>
    <w:rsid w:val="006C2AA5"/>
    <w:rsid w:val="006C2CEA"/>
    <w:rsid w:val="006C30E6"/>
    <w:rsid w:val="006C3273"/>
    <w:rsid w:val="006C3B7C"/>
    <w:rsid w:val="006C3D2F"/>
    <w:rsid w:val="006C457A"/>
    <w:rsid w:val="006C45E9"/>
    <w:rsid w:val="006C4C76"/>
    <w:rsid w:val="006C52DE"/>
    <w:rsid w:val="006C55AB"/>
    <w:rsid w:val="006C577B"/>
    <w:rsid w:val="006C5DF4"/>
    <w:rsid w:val="006C660C"/>
    <w:rsid w:val="006C66D5"/>
    <w:rsid w:val="006C68CD"/>
    <w:rsid w:val="006C71AB"/>
    <w:rsid w:val="006D0741"/>
    <w:rsid w:val="006D0A00"/>
    <w:rsid w:val="006D0A6F"/>
    <w:rsid w:val="006D0E5A"/>
    <w:rsid w:val="006D0EC4"/>
    <w:rsid w:val="006D10E8"/>
    <w:rsid w:val="006D119C"/>
    <w:rsid w:val="006D1F88"/>
    <w:rsid w:val="006D2216"/>
    <w:rsid w:val="006D27E6"/>
    <w:rsid w:val="006D2A33"/>
    <w:rsid w:val="006D2EB2"/>
    <w:rsid w:val="006D3267"/>
    <w:rsid w:val="006D3855"/>
    <w:rsid w:val="006D3E6B"/>
    <w:rsid w:val="006D4804"/>
    <w:rsid w:val="006D523F"/>
    <w:rsid w:val="006D576A"/>
    <w:rsid w:val="006D58B9"/>
    <w:rsid w:val="006D5B8A"/>
    <w:rsid w:val="006D666D"/>
    <w:rsid w:val="006D6720"/>
    <w:rsid w:val="006D6905"/>
    <w:rsid w:val="006D6C20"/>
    <w:rsid w:val="006D6D63"/>
    <w:rsid w:val="006D71A0"/>
    <w:rsid w:val="006D756A"/>
    <w:rsid w:val="006D7C46"/>
    <w:rsid w:val="006E0006"/>
    <w:rsid w:val="006E01B1"/>
    <w:rsid w:val="006E035D"/>
    <w:rsid w:val="006E083A"/>
    <w:rsid w:val="006E0857"/>
    <w:rsid w:val="006E0861"/>
    <w:rsid w:val="006E0970"/>
    <w:rsid w:val="006E0F43"/>
    <w:rsid w:val="006E10BA"/>
    <w:rsid w:val="006E1305"/>
    <w:rsid w:val="006E2242"/>
    <w:rsid w:val="006E227F"/>
    <w:rsid w:val="006E262F"/>
    <w:rsid w:val="006E29C7"/>
    <w:rsid w:val="006E2A46"/>
    <w:rsid w:val="006E2A62"/>
    <w:rsid w:val="006E3ACC"/>
    <w:rsid w:val="006E3DCD"/>
    <w:rsid w:val="006E3F7A"/>
    <w:rsid w:val="006E4056"/>
    <w:rsid w:val="006E4181"/>
    <w:rsid w:val="006E443A"/>
    <w:rsid w:val="006E4474"/>
    <w:rsid w:val="006E4856"/>
    <w:rsid w:val="006E4D73"/>
    <w:rsid w:val="006E50C6"/>
    <w:rsid w:val="006E5453"/>
    <w:rsid w:val="006E5475"/>
    <w:rsid w:val="006E5932"/>
    <w:rsid w:val="006E5FC9"/>
    <w:rsid w:val="006E6C8C"/>
    <w:rsid w:val="006E7019"/>
    <w:rsid w:val="006E711E"/>
    <w:rsid w:val="006E71FE"/>
    <w:rsid w:val="006E77E2"/>
    <w:rsid w:val="006E7867"/>
    <w:rsid w:val="006E7900"/>
    <w:rsid w:val="006E7D6C"/>
    <w:rsid w:val="006F06E8"/>
    <w:rsid w:val="006F08C0"/>
    <w:rsid w:val="006F08EF"/>
    <w:rsid w:val="006F0AA8"/>
    <w:rsid w:val="006F0D9F"/>
    <w:rsid w:val="006F0ED7"/>
    <w:rsid w:val="006F0FD3"/>
    <w:rsid w:val="006F17CE"/>
    <w:rsid w:val="006F1955"/>
    <w:rsid w:val="006F1C41"/>
    <w:rsid w:val="006F1E76"/>
    <w:rsid w:val="006F231D"/>
    <w:rsid w:val="006F277E"/>
    <w:rsid w:val="006F2852"/>
    <w:rsid w:val="006F2D32"/>
    <w:rsid w:val="006F2F98"/>
    <w:rsid w:val="006F31D9"/>
    <w:rsid w:val="006F345F"/>
    <w:rsid w:val="006F34A5"/>
    <w:rsid w:val="006F34BB"/>
    <w:rsid w:val="006F3881"/>
    <w:rsid w:val="006F3B0E"/>
    <w:rsid w:val="006F3D39"/>
    <w:rsid w:val="006F404A"/>
    <w:rsid w:val="006F4752"/>
    <w:rsid w:val="006F4DE0"/>
    <w:rsid w:val="006F4FC1"/>
    <w:rsid w:val="006F536D"/>
    <w:rsid w:val="006F55BB"/>
    <w:rsid w:val="006F56E3"/>
    <w:rsid w:val="006F58AF"/>
    <w:rsid w:val="006F5EBE"/>
    <w:rsid w:val="006F64D1"/>
    <w:rsid w:val="006F650B"/>
    <w:rsid w:val="006F650C"/>
    <w:rsid w:val="006F65F8"/>
    <w:rsid w:val="006F6977"/>
    <w:rsid w:val="006F747F"/>
    <w:rsid w:val="0070005F"/>
    <w:rsid w:val="00700C18"/>
    <w:rsid w:val="007010C5"/>
    <w:rsid w:val="007011AB"/>
    <w:rsid w:val="00701595"/>
    <w:rsid w:val="00701BC0"/>
    <w:rsid w:val="00701F5E"/>
    <w:rsid w:val="007023F5"/>
    <w:rsid w:val="00702B73"/>
    <w:rsid w:val="00702D28"/>
    <w:rsid w:val="00703986"/>
    <w:rsid w:val="00703AF1"/>
    <w:rsid w:val="00703BC5"/>
    <w:rsid w:val="00704255"/>
    <w:rsid w:val="00704C93"/>
    <w:rsid w:val="00704D0F"/>
    <w:rsid w:val="00705752"/>
    <w:rsid w:val="00706347"/>
    <w:rsid w:val="0070663E"/>
    <w:rsid w:val="00706747"/>
    <w:rsid w:val="00706F9F"/>
    <w:rsid w:val="007070EE"/>
    <w:rsid w:val="00707264"/>
    <w:rsid w:val="00707373"/>
    <w:rsid w:val="00707B50"/>
    <w:rsid w:val="0071108E"/>
    <w:rsid w:val="007112FA"/>
    <w:rsid w:val="007114A6"/>
    <w:rsid w:val="0071172A"/>
    <w:rsid w:val="0071198A"/>
    <w:rsid w:val="00711F73"/>
    <w:rsid w:val="007120C9"/>
    <w:rsid w:val="0071253A"/>
    <w:rsid w:val="0071329F"/>
    <w:rsid w:val="00713906"/>
    <w:rsid w:val="00713B45"/>
    <w:rsid w:val="00714FD3"/>
    <w:rsid w:val="0071518E"/>
    <w:rsid w:val="0071530E"/>
    <w:rsid w:val="00715952"/>
    <w:rsid w:val="00715EE8"/>
    <w:rsid w:val="00716795"/>
    <w:rsid w:val="007169A1"/>
    <w:rsid w:val="00716CA0"/>
    <w:rsid w:val="007172B7"/>
    <w:rsid w:val="007178CC"/>
    <w:rsid w:val="00717B97"/>
    <w:rsid w:val="00720154"/>
    <w:rsid w:val="007202E0"/>
    <w:rsid w:val="007209C2"/>
    <w:rsid w:val="00720CF3"/>
    <w:rsid w:val="00720D32"/>
    <w:rsid w:val="00720D3D"/>
    <w:rsid w:val="007219AA"/>
    <w:rsid w:val="007219FD"/>
    <w:rsid w:val="00721A9C"/>
    <w:rsid w:val="0072212E"/>
    <w:rsid w:val="007221FA"/>
    <w:rsid w:val="0072239F"/>
    <w:rsid w:val="0072260B"/>
    <w:rsid w:val="00722A0A"/>
    <w:rsid w:val="007230EC"/>
    <w:rsid w:val="00723379"/>
    <w:rsid w:val="007239D7"/>
    <w:rsid w:val="00723CAA"/>
    <w:rsid w:val="007244C5"/>
    <w:rsid w:val="00724536"/>
    <w:rsid w:val="007253F3"/>
    <w:rsid w:val="00725BC7"/>
    <w:rsid w:val="007261D2"/>
    <w:rsid w:val="00726A4B"/>
    <w:rsid w:val="00726B50"/>
    <w:rsid w:val="00726E5A"/>
    <w:rsid w:val="00727294"/>
    <w:rsid w:val="00727346"/>
    <w:rsid w:val="0072771D"/>
    <w:rsid w:val="00727BF4"/>
    <w:rsid w:val="00727D59"/>
    <w:rsid w:val="007312FD"/>
    <w:rsid w:val="00731798"/>
    <w:rsid w:val="007322F9"/>
    <w:rsid w:val="00732B3E"/>
    <w:rsid w:val="00732B4D"/>
    <w:rsid w:val="0073302E"/>
    <w:rsid w:val="007334AC"/>
    <w:rsid w:val="00733881"/>
    <w:rsid w:val="00733AA2"/>
    <w:rsid w:val="00733BAD"/>
    <w:rsid w:val="00733CAD"/>
    <w:rsid w:val="00733DB9"/>
    <w:rsid w:val="00733DE8"/>
    <w:rsid w:val="00733FAF"/>
    <w:rsid w:val="00734617"/>
    <w:rsid w:val="007346AC"/>
    <w:rsid w:val="007347E0"/>
    <w:rsid w:val="00734B53"/>
    <w:rsid w:val="007354D4"/>
    <w:rsid w:val="00735711"/>
    <w:rsid w:val="007359DA"/>
    <w:rsid w:val="00735B6D"/>
    <w:rsid w:val="00735C7A"/>
    <w:rsid w:val="00735CBD"/>
    <w:rsid w:val="00736637"/>
    <w:rsid w:val="00737041"/>
    <w:rsid w:val="00737046"/>
    <w:rsid w:val="007370B4"/>
    <w:rsid w:val="0073737D"/>
    <w:rsid w:val="00737D06"/>
    <w:rsid w:val="007402C4"/>
    <w:rsid w:val="007402EF"/>
    <w:rsid w:val="007408FA"/>
    <w:rsid w:val="007408FC"/>
    <w:rsid w:val="0074145A"/>
    <w:rsid w:val="00741475"/>
    <w:rsid w:val="007418C9"/>
    <w:rsid w:val="00741B02"/>
    <w:rsid w:val="00741FE3"/>
    <w:rsid w:val="007420BB"/>
    <w:rsid w:val="0074211D"/>
    <w:rsid w:val="007423AB"/>
    <w:rsid w:val="00742476"/>
    <w:rsid w:val="0074286B"/>
    <w:rsid w:val="00742974"/>
    <w:rsid w:val="00742E83"/>
    <w:rsid w:val="00743779"/>
    <w:rsid w:val="00743C5A"/>
    <w:rsid w:val="00743E88"/>
    <w:rsid w:val="007444C1"/>
    <w:rsid w:val="0074479B"/>
    <w:rsid w:val="0074545B"/>
    <w:rsid w:val="00745643"/>
    <w:rsid w:val="007458C6"/>
    <w:rsid w:val="007459A9"/>
    <w:rsid w:val="00745DFB"/>
    <w:rsid w:val="00746166"/>
    <w:rsid w:val="00746362"/>
    <w:rsid w:val="00746592"/>
    <w:rsid w:val="007474E3"/>
    <w:rsid w:val="007477CB"/>
    <w:rsid w:val="0075075D"/>
    <w:rsid w:val="00750760"/>
    <w:rsid w:val="00750D2B"/>
    <w:rsid w:val="00750DDB"/>
    <w:rsid w:val="00750F60"/>
    <w:rsid w:val="00750FCA"/>
    <w:rsid w:val="00752085"/>
    <w:rsid w:val="007525FC"/>
    <w:rsid w:val="00752726"/>
    <w:rsid w:val="0075295B"/>
    <w:rsid w:val="00753414"/>
    <w:rsid w:val="0075357D"/>
    <w:rsid w:val="007535AA"/>
    <w:rsid w:val="007535DA"/>
    <w:rsid w:val="0075373B"/>
    <w:rsid w:val="00753E07"/>
    <w:rsid w:val="00753FA3"/>
    <w:rsid w:val="00754BEB"/>
    <w:rsid w:val="00754D6D"/>
    <w:rsid w:val="00754F62"/>
    <w:rsid w:val="007554D1"/>
    <w:rsid w:val="00755955"/>
    <w:rsid w:val="00755B35"/>
    <w:rsid w:val="00755CC8"/>
    <w:rsid w:val="00755F55"/>
    <w:rsid w:val="00756497"/>
    <w:rsid w:val="00756552"/>
    <w:rsid w:val="00756F57"/>
    <w:rsid w:val="00756FFA"/>
    <w:rsid w:val="007579AE"/>
    <w:rsid w:val="007579E2"/>
    <w:rsid w:val="00760543"/>
    <w:rsid w:val="00760556"/>
    <w:rsid w:val="007608FB"/>
    <w:rsid w:val="00760950"/>
    <w:rsid w:val="0076096D"/>
    <w:rsid w:val="007611B8"/>
    <w:rsid w:val="00761233"/>
    <w:rsid w:val="0076126B"/>
    <w:rsid w:val="007616A6"/>
    <w:rsid w:val="00761940"/>
    <w:rsid w:val="00761AFD"/>
    <w:rsid w:val="00762267"/>
    <w:rsid w:val="0076264F"/>
    <w:rsid w:val="00762D06"/>
    <w:rsid w:val="00762D0E"/>
    <w:rsid w:val="0076407E"/>
    <w:rsid w:val="00764110"/>
    <w:rsid w:val="00764456"/>
    <w:rsid w:val="00764E15"/>
    <w:rsid w:val="00765855"/>
    <w:rsid w:val="00765F41"/>
    <w:rsid w:val="00765F49"/>
    <w:rsid w:val="007660F9"/>
    <w:rsid w:val="007667D9"/>
    <w:rsid w:val="00766982"/>
    <w:rsid w:val="00767205"/>
    <w:rsid w:val="007673BD"/>
    <w:rsid w:val="007673EA"/>
    <w:rsid w:val="0076773C"/>
    <w:rsid w:val="00767852"/>
    <w:rsid w:val="00767D34"/>
    <w:rsid w:val="0077067E"/>
    <w:rsid w:val="00770D11"/>
    <w:rsid w:val="007712BF"/>
    <w:rsid w:val="0077170E"/>
    <w:rsid w:val="0077186C"/>
    <w:rsid w:val="00771F80"/>
    <w:rsid w:val="0077215A"/>
    <w:rsid w:val="0077220B"/>
    <w:rsid w:val="00772910"/>
    <w:rsid w:val="00772A08"/>
    <w:rsid w:val="00772BA3"/>
    <w:rsid w:val="00772C6B"/>
    <w:rsid w:val="00773376"/>
    <w:rsid w:val="0077367F"/>
    <w:rsid w:val="0077392D"/>
    <w:rsid w:val="00773C98"/>
    <w:rsid w:val="00773E3E"/>
    <w:rsid w:val="00774EEB"/>
    <w:rsid w:val="007753D6"/>
    <w:rsid w:val="007755A5"/>
    <w:rsid w:val="0077571D"/>
    <w:rsid w:val="007759C3"/>
    <w:rsid w:val="007763B8"/>
    <w:rsid w:val="0077641A"/>
    <w:rsid w:val="00776A64"/>
    <w:rsid w:val="00776ADF"/>
    <w:rsid w:val="00776C58"/>
    <w:rsid w:val="00777036"/>
    <w:rsid w:val="00777103"/>
    <w:rsid w:val="0077710D"/>
    <w:rsid w:val="007778FA"/>
    <w:rsid w:val="00777DA8"/>
    <w:rsid w:val="00777FE0"/>
    <w:rsid w:val="00780241"/>
    <w:rsid w:val="00780521"/>
    <w:rsid w:val="00780E0F"/>
    <w:rsid w:val="007812DE"/>
    <w:rsid w:val="00781566"/>
    <w:rsid w:val="00781795"/>
    <w:rsid w:val="00781A63"/>
    <w:rsid w:val="00781D40"/>
    <w:rsid w:val="007820C9"/>
    <w:rsid w:val="0078243F"/>
    <w:rsid w:val="0078248E"/>
    <w:rsid w:val="0078329D"/>
    <w:rsid w:val="007832C4"/>
    <w:rsid w:val="00783690"/>
    <w:rsid w:val="00783801"/>
    <w:rsid w:val="007838B7"/>
    <w:rsid w:val="007838D6"/>
    <w:rsid w:val="00783C09"/>
    <w:rsid w:val="00783F49"/>
    <w:rsid w:val="007843F4"/>
    <w:rsid w:val="00784A45"/>
    <w:rsid w:val="00784B91"/>
    <w:rsid w:val="00785089"/>
    <w:rsid w:val="007851E1"/>
    <w:rsid w:val="00785300"/>
    <w:rsid w:val="0078568D"/>
    <w:rsid w:val="00785938"/>
    <w:rsid w:val="00785A12"/>
    <w:rsid w:val="00785AA2"/>
    <w:rsid w:val="00785AEE"/>
    <w:rsid w:val="00785FCA"/>
    <w:rsid w:val="00786086"/>
    <w:rsid w:val="007860F7"/>
    <w:rsid w:val="007861EC"/>
    <w:rsid w:val="00786379"/>
    <w:rsid w:val="007864F2"/>
    <w:rsid w:val="00786862"/>
    <w:rsid w:val="00786B21"/>
    <w:rsid w:val="007875DF"/>
    <w:rsid w:val="00787867"/>
    <w:rsid w:val="007879D1"/>
    <w:rsid w:val="00787AC4"/>
    <w:rsid w:val="00787C50"/>
    <w:rsid w:val="0079025C"/>
    <w:rsid w:val="0079048F"/>
    <w:rsid w:val="00790660"/>
    <w:rsid w:val="00790B01"/>
    <w:rsid w:val="00790C4F"/>
    <w:rsid w:val="00790E9E"/>
    <w:rsid w:val="00790FAA"/>
    <w:rsid w:val="00791401"/>
    <w:rsid w:val="00791FC1"/>
    <w:rsid w:val="00792161"/>
    <w:rsid w:val="0079245C"/>
    <w:rsid w:val="00792757"/>
    <w:rsid w:val="0079279B"/>
    <w:rsid w:val="00792A52"/>
    <w:rsid w:val="00792BEF"/>
    <w:rsid w:val="00792E00"/>
    <w:rsid w:val="00793018"/>
    <w:rsid w:val="00793107"/>
    <w:rsid w:val="007933F8"/>
    <w:rsid w:val="00793602"/>
    <w:rsid w:val="007939F0"/>
    <w:rsid w:val="007943AF"/>
    <w:rsid w:val="007947CB"/>
    <w:rsid w:val="00794808"/>
    <w:rsid w:val="0079521E"/>
    <w:rsid w:val="00795366"/>
    <w:rsid w:val="00795609"/>
    <w:rsid w:val="0079581E"/>
    <w:rsid w:val="00795C30"/>
    <w:rsid w:val="00795EC4"/>
    <w:rsid w:val="0079687A"/>
    <w:rsid w:val="00796C23"/>
    <w:rsid w:val="00796C84"/>
    <w:rsid w:val="00796EA4"/>
    <w:rsid w:val="00797148"/>
    <w:rsid w:val="00797272"/>
    <w:rsid w:val="00797BC5"/>
    <w:rsid w:val="00797D2E"/>
    <w:rsid w:val="007A01A6"/>
    <w:rsid w:val="007A05FD"/>
    <w:rsid w:val="007A09E6"/>
    <w:rsid w:val="007A1097"/>
    <w:rsid w:val="007A146A"/>
    <w:rsid w:val="007A1A56"/>
    <w:rsid w:val="007A2271"/>
    <w:rsid w:val="007A22B8"/>
    <w:rsid w:val="007A2603"/>
    <w:rsid w:val="007A2C14"/>
    <w:rsid w:val="007A2C47"/>
    <w:rsid w:val="007A3485"/>
    <w:rsid w:val="007A38DD"/>
    <w:rsid w:val="007A3903"/>
    <w:rsid w:val="007A3B3F"/>
    <w:rsid w:val="007A402E"/>
    <w:rsid w:val="007A424F"/>
    <w:rsid w:val="007A47C6"/>
    <w:rsid w:val="007A4B65"/>
    <w:rsid w:val="007A4BA3"/>
    <w:rsid w:val="007A4C6F"/>
    <w:rsid w:val="007A4DE7"/>
    <w:rsid w:val="007A4E1C"/>
    <w:rsid w:val="007A5E1C"/>
    <w:rsid w:val="007A63BF"/>
    <w:rsid w:val="007A6488"/>
    <w:rsid w:val="007A71E7"/>
    <w:rsid w:val="007A766B"/>
    <w:rsid w:val="007A7A5E"/>
    <w:rsid w:val="007A7DED"/>
    <w:rsid w:val="007A7DF2"/>
    <w:rsid w:val="007B00D1"/>
    <w:rsid w:val="007B03D2"/>
    <w:rsid w:val="007B0B6E"/>
    <w:rsid w:val="007B0F02"/>
    <w:rsid w:val="007B1164"/>
    <w:rsid w:val="007B140D"/>
    <w:rsid w:val="007B197C"/>
    <w:rsid w:val="007B1F76"/>
    <w:rsid w:val="007B27B4"/>
    <w:rsid w:val="007B2802"/>
    <w:rsid w:val="007B3314"/>
    <w:rsid w:val="007B384D"/>
    <w:rsid w:val="007B3BA0"/>
    <w:rsid w:val="007B4113"/>
    <w:rsid w:val="007B431B"/>
    <w:rsid w:val="007B4412"/>
    <w:rsid w:val="007B47D4"/>
    <w:rsid w:val="007B4823"/>
    <w:rsid w:val="007B4EC0"/>
    <w:rsid w:val="007B5135"/>
    <w:rsid w:val="007B5174"/>
    <w:rsid w:val="007B51F1"/>
    <w:rsid w:val="007B541D"/>
    <w:rsid w:val="007B5837"/>
    <w:rsid w:val="007B5BC4"/>
    <w:rsid w:val="007B608C"/>
    <w:rsid w:val="007B6535"/>
    <w:rsid w:val="007B6996"/>
    <w:rsid w:val="007B6C14"/>
    <w:rsid w:val="007B6D2E"/>
    <w:rsid w:val="007B6D7A"/>
    <w:rsid w:val="007B6D8F"/>
    <w:rsid w:val="007B74C4"/>
    <w:rsid w:val="007B7559"/>
    <w:rsid w:val="007B76C3"/>
    <w:rsid w:val="007B76F2"/>
    <w:rsid w:val="007B774C"/>
    <w:rsid w:val="007B7A2B"/>
    <w:rsid w:val="007C11ED"/>
    <w:rsid w:val="007C177D"/>
    <w:rsid w:val="007C1A65"/>
    <w:rsid w:val="007C2272"/>
    <w:rsid w:val="007C22CA"/>
    <w:rsid w:val="007C263F"/>
    <w:rsid w:val="007C2698"/>
    <w:rsid w:val="007C27BC"/>
    <w:rsid w:val="007C2A32"/>
    <w:rsid w:val="007C2A69"/>
    <w:rsid w:val="007C2CCA"/>
    <w:rsid w:val="007C30CE"/>
    <w:rsid w:val="007C3122"/>
    <w:rsid w:val="007C33A4"/>
    <w:rsid w:val="007C348B"/>
    <w:rsid w:val="007C3580"/>
    <w:rsid w:val="007C364B"/>
    <w:rsid w:val="007C36CA"/>
    <w:rsid w:val="007C3BDD"/>
    <w:rsid w:val="007C4181"/>
    <w:rsid w:val="007C472A"/>
    <w:rsid w:val="007C477E"/>
    <w:rsid w:val="007C4BCE"/>
    <w:rsid w:val="007C4EA8"/>
    <w:rsid w:val="007C518E"/>
    <w:rsid w:val="007C5400"/>
    <w:rsid w:val="007C5554"/>
    <w:rsid w:val="007C57D5"/>
    <w:rsid w:val="007C6706"/>
    <w:rsid w:val="007C6777"/>
    <w:rsid w:val="007C6AA2"/>
    <w:rsid w:val="007C6EB3"/>
    <w:rsid w:val="007C6ECA"/>
    <w:rsid w:val="007C7BDE"/>
    <w:rsid w:val="007C7E1E"/>
    <w:rsid w:val="007D00DF"/>
    <w:rsid w:val="007D02A3"/>
    <w:rsid w:val="007D0435"/>
    <w:rsid w:val="007D0603"/>
    <w:rsid w:val="007D082B"/>
    <w:rsid w:val="007D0C23"/>
    <w:rsid w:val="007D1854"/>
    <w:rsid w:val="007D1C4B"/>
    <w:rsid w:val="007D1D3B"/>
    <w:rsid w:val="007D2187"/>
    <w:rsid w:val="007D229D"/>
    <w:rsid w:val="007D25BC"/>
    <w:rsid w:val="007D29CE"/>
    <w:rsid w:val="007D2F8D"/>
    <w:rsid w:val="007D45FF"/>
    <w:rsid w:val="007D4AB6"/>
    <w:rsid w:val="007D4B22"/>
    <w:rsid w:val="007D4E91"/>
    <w:rsid w:val="007D50FD"/>
    <w:rsid w:val="007D5363"/>
    <w:rsid w:val="007D5449"/>
    <w:rsid w:val="007D5534"/>
    <w:rsid w:val="007D5758"/>
    <w:rsid w:val="007D5923"/>
    <w:rsid w:val="007D5A97"/>
    <w:rsid w:val="007D5C33"/>
    <w:rsid w:val="007D605B"/>
    <w:rsid w:val="007D7DE0"/>
    <w:rsid w:val="007D7FEE"/>
    <w:rsid w:val="007E0104"/>
    <w:rsid w:val="007E08CF"/>
    <w:rsid w:val="007E0AF4"/>
    <w:rsid w:val="007E0B6F"/>
    <w:rsid w:val="007E0DC6"/>
    <w:rsid w:val="007E16CC"/>
    <w:rsid w:val="007E1820"/>
    <w:rsid w:val="007E1919"/>
    <w:rsid w:val="007E1C6B"/>
    <w:rsid w:val="007E22DB"/>
    <w:rsid w:val="007E2398"/>
    <w:rsid w:val="007E24AF"/>
    <w:rsid w:val="007E2959"/>
    <w:rsid w:val="007E2CB4"/>
    <w:rsid w:val="007E35F2"/>
    <w:rsid w:val="007E3890"/>
    <w:rsid w:val="007E3D2B"/>
    <w:rsid w:val="007E3F5A"/>
    <w:rsid w:val="007E5278"/>
    <w:rsid w:val="007E536E"/>
    <w:rsid w:val="007E5C43"/>
    <w:rsid w:val="007E5DAB"/>
    <w:rsid w:val="007E5F8D"/>
    <w:rsid w:val="007E679C"/>
    <w:rsid w:val="007E6818"/>
    <w:rsid w:val="007E6819"/>
    <w:rsid w:val="007E6F77"/>
    <w:rsid w:val="007E7B22"/>
    <w:rsid w:val="007E7E4B"/>
    <w:rsid w:val="007E7F34"/>
    <w:rsid w:val="007F1A6B"/>
    <w:rsid w:val="007F1D7C"/>
    <w:rsid w:val="007F2545"/>
    <w:rsid w:val="007F26D5"/>
    <w:rsid w:val="007F297D"/>
    <w:rsid w:val="007F2BA6"/>
    <w:rsid w:val="007F3088"/>
    <w:rsid w:val="007F32C9"/>
    <w:rsid w:val="007F35A0"/>
    <w:rsid w:val="007F4249"/>
    <w:rsid w:val="007F4643"/>
    <w:rsid w:val="007F4C28"/>
    <w:rsid w:val="007F52F1"/>
    <w:rsid w:val="007F5B9D"/>
    <w:rsid w:val="007F5E2A"/>
    <w:rsid w:val="007F66D7"/>
    <w:rsid w:val="007F68B8"/>
    <w:rsid w:val="007F6F7A"/>
    <w:rsid w:val="007F7420"/>
    <w:rsid w:val="007F75BE"/>
    <w:rsid w:val="007F7B44"/>
    <w:rsid w:val="007F7FB2"/>
    <w:rsid w:val="008000C5"/>
    <w:rsid w:val="00800745"/>
    <w:rsid w:val="0080079F"/>
    <w:rsid w:val="00801416"/>
    <w:rsid w:val="00801F39"/>
    <w:rsid w:val="00802595"/>
    <w:rsid w:val="00802698"/>
    <w:rsid w:val="00802711"/>
    <w:rsid w:val="00802A6A"/>
    <w:rsid w:val="00803081"/>
    <w:rsid w:val="008037C4"/>
    <w:rsid w:val="0080394D"/>
    <w:rsid w:val="00803E7F"/>
    <w:rsid w:val="00804202"/>
    <w:rsid w:val="0080475D"/>
    <w:rsid w:val="008049A7"/>
    <w:rsid w:val="00804B47"/>
    <w:rsid w:val="00805563"/>
    <w:rsid w:val="00805D15"/>
    <w:rsid w:val="00805E38"/>
    <w:rsid w:val="0080638B"/>
    <w:rsid w:val="00807076"/>
    <w:rsid w:val="0080709E"/>
    <w:rsid w:val="0080764C"/>
    <w:rsid w:val="00807662"/>
    <w:rsid w:val="00807809"/>
    <w:rsid w:val="008078C4"/>
    <w:rsid w:val="00807AA5"/>
    <w:rsid w:val="00807EA8"/>
    <w:rsid w:val="00807FD2"/>
    <w:rsid w:val="008102DA"/>
    <w:rsid w:val="00810394"/>
    <w:rsid w:val="0081053C"/>
    <w:rsid w:val="00810583"/>
    <w:rsid w:val="00810594"/>
    <w:rsid w:val="00810B9B"/>
    <w:rsid w:val="00810C40"/>
    <w:rsid w:val="00810C97"/>
    <w:rsid w:val="00810DB7"/>
    <w:rsid w:val="0081130A"/>
    <w:rsid w:val="008113A3"/>
    <w:rsid w:val="008114B8"/>
    <w:rsid w:val="00811BE4"/>
    <w:rsid w:val="00812471"/>
    <w:rsid w:val="008125FD"/>
    <w:rsid w:val="00812815"/>
    <w:rsid w:val="00812942"/>
    <w:rsid w:val="00812A2A"/>
    <w:rsid w:val="008130E7"/>
    <w:rsid w:val="008134CB"/>
    <w:rsid w:val="0081365B"/>
    <w:rsid w:val="00813897"/>
    <w:rsid w:val="00813B7A"/>
    <w:rsid w:val="008141F0"/>
    <w:rsid w:val="008144C5"/>
    <w:rsid w:val="0081521B"/>
    <w:rsid w:val="00815479"/>
    <w:rsid w:val="00815A5C"/>
    <w:rsid w:val="00815BDC"/>
    <w:rsid w:val="00816E7C"/>
    <w:rsid w:val="00817873"/>
    <w:rsid w:val="00820451"/>
    <w:rsid w:val="008207F6"/>
    <w:rsid w:val="00820CF6"/>
    <w:rsid w:val="00820F1C"/>
    <w:rsid w:val="00821262"/>
    <w:rsid w:val="008212DD"/>
    <w:rsid w:val="00821EEC"/>
    <w:rsid w:val="008226F0"/>
    <w:rsid w:val="008227BC"/>
    <w:rsid w:val="00822AEC"/>
    <w:rsid w:val="00822EB8"/>
    <w:rsid w:val="008230D6"/>
    <w:rsid w:val="00823238"/>
    <w:rsid w:val="00823550"/>
    <w:rsid w:val="008236C5"/>
    <w:rsid w:val="00823F88"/>
    <w:rsid w:val="00823F98"/>
    <w:rsid w:val="00824171"/>
    <w:rsid w:val="0082438E"/>
    <w:rsid w:val="00824E40"/>
    <w:rsid w:val="00824EDE"/>
    <w:rsid w:val="0082545D"/>
    <w:rsid w:val="00825489"/>
    <w:rsid w:val="00825C51"/>
    <w:rsid w:val="00825D71"/>
    <w:rsid w:val="00825DF1"/>
    <w:rsid w:val="0082647E"/>
    <w:rsid w:val="0082677C"/>
    <w:rsid w:val="00826FF7"/>
    <w:rsid w:val="008273E7"/>
    <w:rsid w:val="00827625"/>
    <w:rsid w:val="008276EA"/>
    <w:rsid w:val="00827871"/>
    <w:rsid w:val="00827CEB"/>
    <w:rsid w:val="00827DC6"/>
    <w:rsid w:val="00830017"/>
    <w:rsid w:val="008300F0"/>
    <w:rsid w:val="00830404"/>
    <w:rsid w:val="008307A6"/>
    <w:rsid w:val="00830B7E"/>
    <w:rsid w:val="0083118D"/>
    <w:rsid w:val="008313B0"/>
    <w:rsid w:val="00831538"/>
    <w:rsid w:val="00831A6B"/>
    <w:rsid w:val="00831F08"/>
    <w:rsid w:val="00831F50"/>
    <w:rsid w:val="0083212F"/>
    <w:rsid w:val="008321FA"/>
    <w:rsid w:val="008329DB"/>
    <w:rsid w:val="008332B4"/>
    <w:rsid w:val="008334B7"/>
    <w:rsid w:val="008336FF"/>
    <w:rsid w:val="00833DD1"/>
    <w:rsid w:val="00834526"/>
    <w:rsid w:val="00834719"/>
    <w:rsid w:val="008352BE"/>
    <w:rsid w:val="0083594F"/>
    <w:rsid w:val="0083644E"/>
    <w:rsid w:val="00836702"/>
    <w:rsid w:val="00836A4F"/>
    <w:rsid w:val="00836DDA"/>
    <w:rsid w:val="00836EF0"/>
    <w:rsid w:val="008370A9"/>
    <w:rsid w:val="0083775B"/>
    <w:rsid w:val="00840D81"/>
    <w:rsid w:val="00840DFB"/>
    <w:rsid w:val="00840EEC"/>
    <w:rsid w:val="008411FB"/>
    <w:rsid w:val="00841202"/>
    <w:rsid w:val="00841303"/>
    <w:rsid w:val="00841F95"/>
    <w:rsid w:val="00842269"/>
    <w:rsid w:val="008423CE"/>
    <w:rsid w:val="0084291E"/>
    <w:rsid w:val="00842D21"/>
    <w:rsid w:val="00842F95"/>
    <w:rsid w:val="00843072"/>
    <w:rsid w:val="008432D3"/>
    <w:rsid w:val="008436A2"/>
    <w:rsid w:val="008445F6"/>
    <w:rsid w:val="00844875"/>
    <w:rsid w:val="008448E9"/>
    <w:rsid w:val="00844B28"/>
    <w:rsid w:val="00844B85"/>
    <w:rsid w:val="00845010"/>
    <w:rsid w:val="0084503F"/>
    <w:rsid w:val="0084589F"/>
    <w:rsid w:val="0084645D"/>
    <w:rsid w:val="0084654E"/>
    <w:rsid w:val="00846560"/>
    <w:rsid w:val="00846CDC"/>
    <w:rsid w:val="00846F12"/>
    <w:rsid w:val="00846F26"/>
    <w:rsid w:val="00847067"/>
    <w:rsid w:val="008472C8"/>
    <w:rsid w:val="00847833"/>
    <w:rsid w:val="00847A28"/>
    <w:rsid w:val="00850090"/>
    <w:rsid w:val="008500A9"/>
    <w:rsid w:val="00850A6C"/>
    <w:rsid w:val="00850DE6"/>
    <w:rsid w:val="0085205A"/>
    <w:rsid w:val="0085232C"/>
    <w:rsid w:val="00852345"/>
    <w:rsid w:val="00852C4A"/>
    <w:rsid w:val="00852C8B"/>
    <w:rsid w:val="00853053"/>
    <w:rsid w:val="0085362D"/>
    <w:rsid w:val="008536DA"/>
    <w:rsid w:val="008538DB"/>
    <w:rsid w:val="00853987"/>
    <w:rsid w:val="00853B92"/>
    <w:rsid w:val="00854775"/>
    <w:rsid w:val="00854A92"/>
    <w:rsid w:val="00854AFC"/>
    <w:rsid w:val="00854E25"/>
    <w:rsid w:val="00855D27"/>
    <w:rsid w:val="00856840"/>
    <w:rsid w:val="00856B69"/>
    <w:rsid w:val="0085728A"/>
    <w:rsid w:val="008577AF"/>
    <w:rsid w:val="008579A6"/>
    <w:rsid w:val="0086000C"/>
    <w:rsid w:val="008601F2"/>
    <w:rsid w:val="008602BB"/>
    <w:rsid w:val="00860EA0"/>
    <w:rsid w:val="00860FAB"/>
    <w:rsid w:val="00861101"/>
    <w:rsid w:val="00861311"/>
    <w:rsid w:val="00861AF5"/>
    <w:rsid w:val="0086233C"/>
    <w:rsid w:val="008637EB"/>
    <w:rsid w:val="00863896"/>
    <w:rsid w:val="008638D3"/>
    <w:rsid w:val="00863AA4"/>
    <w:rsid w:val="00863B8B"/>
    <w:rsid w:val="008641E8"/>
    <w:rsid w:val="0086429F"/>
    <w:rsid w:val="00864302"/>
    <w:rsid w:val="00864309"/>
    <w:rsid w:val="0086451D"/>
    <w:rsid w:val="0086483B"/>
    <w:rsid w:val="00864D11"/>
    <w:rsid w:val="00864DAF"/>
    <w:rsid w:val="00864E4E"/>
    <w:rsid w:val="00865097"/>
    <w:rsid w:val="008652B7"/>
    <w:rsid w:val="00865535"/>
    <w:rsid w:val="00865EE9"/>
    <w:rsid w:val="00866189"/>
    <w:rsid w:val="0086636C"/>
    <w:rsid w:val="00866511"/>
    <w:rsid w:val="008666A0"/>
    <w:rsid w:val="00866B22"/>
    <w:rsid w:val="00866C7C"/>
    <w:rsid w:val="00867115"/>
    <w:rsid w:val="008671AA"/>
    <w:rsid w:val="00867573"/>
    <w:rsid w:val="00867831"/>
    <w:rsid w:val="00867877"/>
    <w:rsid w:val="008678D0"/>
    <w:rsid w:val="00867908"/>
    <w:rsid w:val="00867C64"/>
    <w:rsid w:val="008704DF"/>
    <w:rsid w:val="00870765"/>
    <w:rsid w:val="00870F09"/>
    <w:rsid w:val="00870F1D"/>
    <w:rsid w:val="008715CB"/>
    <w:rsid w:val="008721A0"/>
    <w:rsid w:val="008727CD"/>
    <w:rsid w:val="008727D8"/>
    <w:rsid w:val="00872ABD"/>
    <w:rsid w:val="00872B1F"/>
    <w:rsid w:val="008730AA"/>
    <w:rsid w:val="008732E8"/>
    <w:rsid w:val="008732FF"/>
    <w:rsid w:val="00873328"/>
    <w:rsid w:val="0087348D"/>
    <w:rsid w:val="00873EB9"/>
    <w:rsid w:val="008742AF"/>
    <w:rsid w:val="00874B42"/>
    <w:rsid w:val="00874D8C"/>
    <w:rsid w:val="00874F6E"/>
    <w:rsid w:val="008759AC"/>
    <w:rsid w:val="00875A2E"/>
    <w:rsid w:val="00875CD3"/>
    <w:rsid w:val="00876BC7"/>
    <w:rsid w:val="00876EAC"/>
    <w:rsid w:val="00877975"/>
    <w:rsid w:val="00880672"/>
    <w:rsid w:val="00880758"/>
    <w:rsid w:val="008811B0"/>
    <w:rsid w:val="008814CC"/>
    <w:rsid w:val="00881C82"/>
    <w:rsid w:val="00881F0A"/>
    <w:rsid w:val="00882A32"/>
    <w:rsid w:val="00883406"/>
    <w:rsid w:val="00883F73"/>
    <w:rsid w:val="0088426E"/>
    <w:rsid w:val="00884348"/>
    <w:rsid w:val="00884D2F"/>
    <w:rsid w:val="00884DA4"/>
    <w:rsid w:val="00885159"/>
    <w:rsid w:val="00885267"/>
    <w:rsid w:val="008854C4"/>
    <w:rsid w:val="008858A3"/>
    <w:rsid w:val="00885968"/>
    <w:rsid w:val="00885BBF"/>
    <w:rsid w:val="008861D3"/>
    <w:rsid w:val="00886B6E"/>
    <w:rsid w:val="00886BDE"/>
    <w:rsid w:val="00886E96"/>
    <w:rsid w:val="00887CC1"/>
    <w:rsid w:val="00887D0A"/>
    <w:rsid w:val="0089049E"/>
    <w:rsid w:val="00890838"/>
    <w:rsid w:val="0089091A"/>
    <w:rsid w:val="00891463"/>
    <w:rsid w:val="00891CB9"/>
    <w:rsid w:val="00891CBC"/>
    <w:rsid w:val="00891FB0"/>
    <w:rsid w:val="0089215E"/>
    <w:rsid w:val="008924C4"/>
    <w:rsid w:val="0089267F"/>
    <w:rsid w:val="0089285A"/>
    <w:rsid w:val="00892864"/>
    <w:rsid w:val="00892A95"/>
    <w:rsid w:val="00892F57"/>
    <w:rsid w:val="00893106"/>
    <w:rsid w:val="008933FC"/>
    <w:rsid w:val="008934CA"/>
    <w:rsid w:val="00893540"/>
    <w:rsid w:val="00893E62"/>
    <w:rsid w:val="008948B8"/>
    <w:rsid w:val="00895015"/>
    <w:rsid w:val="0089550A"/>
    <w:rsid w:val="00895DD3"/>
    <w:rsid w:val="00896414"/>
    <w:rsid w:val="008978A8"/>
    <w:rsid w:val="00897A8F"/>
    <w:rsid w:val="00897E3F"/>
    <w:rsid w:val="00897E51"/>
    <w:rsid w:val="00897EE1"/>
    <w:rsid w:val="008A01EF"/>
    <w:rsid w:val="008A02A2"/>
    <w:rsid w:val="008A0394"/>
    <w:rsid w:val="008A0964"/>
    <w:rsid w:val="008A0AED"/>
    <w:rsid w:val="008A0C32"/>
    <w:rsid w:val="008A0D6A"/>
    <w:rsid w:val="008A0EF7"/>
    <w:rsid w:val="008A1066"/>
    <w:rsid w:val="008A125A"/>
    <w:rsid w:val="008A125C"/>
    <w:rsid w:val="008A12C6"/>
    <w:rsid w:val="008A19D3"/>
    <w:rsid w:val="008A2952"/>
    <w:rsid w:val="008A300B"/>
    <w:rsid w:val="008A3042"/>
    <w:rsid w:val="008A31E8"/>
    <w:rsid w:val="008A31F7"/>
    <w:rsid w:val="008A3450"/>
    <w:rsid w:val="008A38F2"/>
    <w:rsid w:val="008A3B88"/>
    <w:rsid w:val="008A4229"/>
    <w:rsid w:val="008A431B"/>
    <w:rsid w:val="008A43D8"/>
    <w:rsid w:val="008A44B6"/>
    <w:rsid w:val="008A4612"/>
    <w:rsid w:val="008A4977"/>
    <w:rsid w:val="008A5077"/>
    <w:rsid w:val="008A53E6"/>
    <w:rsid w:val="008A5BEF"/>
    <w:rsid w:val="008A5C16"/>
    <w:rsid w:val="008A615E"/>
    <w:rsid w:val="008A6926"/>
    <w:rsid w:val="008A6A68"/>
    <w:rsid w:val="008A6A80"/>
    <w:rsid w:val="008A759D"/>
    <w:rsid w:val="008A79F0"/>
    <w:rsid w:val="008A7C31"/>
    <w:rsid w:val="008B0618"/>
    <w:rsid w:val="008B0C16"/>
    <w:rsid w:val="008B12AF"/>
    <w:rsid w:val="008B140D"/>
    <w:rsid w:val="008B1836"/>
    <w:rsid w:val="008B1A1D"/>
    <w:rsid w:val="008B1B28"/>
    <w:rsid w:val="008B1F69"/>
    <w:rsid w:val="008B1FC0"/>
    <w:rsid w:val="008B1FE2"/>
    <w:rsid w:val="008B2035"/>
    <w:rsid w:val="008B2488"/>
    <w:rsid w:val="008B3EB8"/>
    <w:rsid w:val="008B43D4"/>
    <w:rsid w:val="008B4600"/>
    <w:rsid w:val="008B4650"/>
    <w:rsid w:val="008B4D0A"/>
    <w:rsid w:val="008B4D8B"/>
    <w:rsid w:val="008B4FF4"/>
    <w:rsid w:val="008B5BFA"/>
    <w:rsid w:val="008B61AB"/>
    <w:rsid w:val="008B6359"/>
    <w:rsid w:val="008B64BF"/>
    <w:rsid w:val="008B65D8"/>
    <w:rsid w:val="008B6F4B"/>
    <w:rsid w:val="008B7302"/>
    <w:rsid w:val="008B7EEF"/>
    <w:rsid w:val="008C01E9"/>
    <w:rsid w:val="008C06D4"/>
    <w:rsid w:val="008C07EB"/>
    <w:rsid w:val="008C0821"/>
    <w:rsid w:val="008C0A56"/>
    <w:rsid w:val="008C0DDC"/>
    <w:rsid w:val="008C0E2F"/>
    <w:rsid w:val="008C17E1"/>
    <w:rsid w:val="008C18B2"/>
    <w:rsid w:val="008C20C8"/>
    <w:rsid w:val="008C27BC"/>
    <w:rsid w:val="008C2B05"/>
    <w:rsid w:val="008C2B8E"/>
    <w:rsid w:val="008C2D6D"/>
    <w:rsid w:val="008C2E6A"/>
    <w:rsid w:val="008C39C5"/>
    <w:rsid w:val="008C3C77"/>
    <w:rsid w:val="008C4536"/>
    <w:rsid w:val="008C4692"/>
    <w:rsid w:val="008C4FA6"/>
    <w:rsid w:val="008C4FB4"/>
    <w:rsid w:val="008C513F"/>
    <w:rsid w:val="008C51E3"/>
    <w:rsid w:val="008C5778"/>
    <w:rsid w:val="008C5947"/>
    <w:rsid w:val="008C5E9A"/>
    <w:rsid w:val="008C6168"/>
    <w:rsid w:val="008C650B"/>
    <w:rsid w:val="008C66C7"/>
    <w:rsid w:val="008C7AD4"/>
    <w:rsid w:val="008C7B4F"/>
    <w:rsid w:val="008C7EC0"/>
    <w:rsid w:val="008D0359"/>
    <w:rsid w:val="008D0497"/>
    <w:rsid w:val="008D0562"/>
    <w:rsid w:val="008D07B8"/>
    <w:rsid w:val="008D0A50"/>
    <w:rsid w:val="008D1098"/>
    <w:rsid w:val="008D165F"/>
    <w:rsid w:val="008D19A7"/>
    <w:rsid w:val="008D1C99"/>
    <w:rsid w:val="008D2349"/>
    <w:rsid w:val="008D26CC"/>
    <w:rsid w:val="008D30FD"/>
    <w:rsid w:val="008D3196"/>
    <w:rsid w:val="008D3324"/>
    <w:rsid w:val="008D3406"/>
    <w:rsid w:val="008D3726"/>
    <w:rsid w:val="008D3D69"/>
    <w:rsid w:val="008D4368"/>
    <w:rsid w:val="008D4A26"/>
    <w:rsid w:val="008D53EE"/>
    <w:rsid w:val="008D5511"/>
    <w:rsid w:val="008D5930"/>
    <w:rsid w:val="008D6084"/>
    <w:rsid w:val="008D6611"/>
    <w:rsid w:val="008D6740"/>
    <w:rsid w:val="008D6D9B"/>
    <w:rsid w:val="008D6E00"/>
    <w:rsid w:val="008D72E6"/>
    <w:rsid w:val="008D72F7"/>
    <w:rsid w:val="008D7C5A"/>
    <w:rsid w:val="008D7E6D"/>
    <w:rsid w:val="008D7F16"/>
    <w:rsid w:val="008E00D0"/>
    <w:rsid w:val="008E023F"/>
    <w:rsid w:val="008E051A"/>
    <w:rsid w:val="008E155C"/>
    <w:rsid w:val="008E1A1F"/>
    <w:rsid w:val="008E1A29"/>
    <w:rsid w:val="008E1A64"/>
    <w:rsid w:val="008E1E73"/>
    <w:rsid w:val="008E1ED6"/>
    <w:rsid w:val="008E1FE4"/>
    <w:rsid w:val="008E2797"/>
    <w:rsid w:val="008E2910"/>
    <w:rsid w:val="008E2C06"/>
    <w:rsid w:val="008E2C0F"/>
    <w:rsid w:val="008E2CCE"/>
    <w:rsid w:val="008E3389"/>
    <w:rsid w:val="008E3558"/>
    <w:rsid w:val="008E35BF"/>
    <w:rsid w:val="008E3730"/>
    <w:rsid w:val="008E3756"/>
    <w:rsid w:val="008E4406"/>
    <w:rsid w:val="008E46FA"/>
    <w:rsid w:val="008E55E1"/>
    <w:rsid w:val="008E6A3D"/>
    <w:rsid w:val="008E6B33"/>
    <w:rsid w:val="008E6D8A"/>
    <w:rsid w:val="008E77A1"/>
    <w:rsid w:val="008E78E9"/>
    <w:rsid w:val="008E7C9D"/>
    <w:rsid w:val="008F0554"/>
    <w:rsid w:val="008F06A2"/>
    <w:rsid w:val="008F0B33"/>
    <w:rsid w:val="008F0CD7"/>
    <w:rsid w:val="008F0D5D"/>
    <w:rsid w:val="008F10CE"/>
    <w:rsid w:val="008F15EA"/>
    <w:rsid w:val="008F16D5"/>
    <w:rsid w:val="008F27C7"/>
    <w:rsid w:val="008F286B"/>
    <w:rsid w:val="008F3AD8"/>
    <w:rsid w:val="008F3DCC"/>
    <w:rsid w:val="008F4787"/>
    <w:rsid w:val="008F4C2B"/>
    <w:rsid w:val="008F4C6F"/>
    <w:rsid w:val="008F4D3D"/>
    <w:rsid w:val="008F4E79"/>
    <w:rsid w:val="008F4E88"/>
    <w:rsid w:val="008F50A6"/>
    <w:rsid w:val="008F51FC"/>
    <w:rsid w:val="008F5280"/>
    <w:rsid w:val="008F5A1D"/>
    <w:rsid w:val="008F5CA9"/>
    <w:rsid w:val="008F64A9"/>
    <w:rsid w:val="008F677C"/>
    <w:rsid w:val="008F68C6"/>
    <w:rsid w:val="008F6979"/>
    <w:rsid w:val="008F6E57"/>
    <w:rsid w:val="008F71DC"/>
    <w:rsid w:val="008F7250"/>
    <w:rsid w:val="008F7297"/>
    <w:rsid w:val="008F759F"/>
    <w:rsid w:val="008F7FF9"/>
    <w:rsid w:val="009001F7"/>
    <w:rsid w:val="0090044F"/>
    <w:rsid w:val="00900D1F"/>
    <w:rsid w:val="00901348"/>
    <w:rsid w:val="0090177D"/>
    <w:rsid w:val="00901A42"/>
    <w:rsid w:val="00901CD1"/>
    <w:rsid w:val="00901D90"/>
    <w:rsid w:val="009026C9"/>
    <w:rsid w:val="00902DB3"/>
    <w:rsid w:val="009031E8"/>
    <w:rsid w:val="00903B1A"/>
    <w:rsid w:val="009040AA"/>
    <w:rsid w:val="00904F14"/>
    <w:rsid w:val="00905031"/>
    <w:rsid w:val="009052C0"/>
    <w:rsid w:val="0090567B"/>
    <w:rsid w:val="00905730"/>
    <w:rsid w:val="00905BEE"/>
    <w:rsid w:val="0090692F"/>
    <w:rsid w:val="00906C3D"/>
    <w:rsid w:val="00907749"/>
    <w:rsid w:val="00907A52"/>
    <w:rsid w:val="00910716"/>
    <w:rsid w:val="00910751"/>
    <w:rsid w:val="00910990"/>
    <w:rsid w:val="009116AD"/>
    <w:rsid w:val="009116DB"/>
    <w:rsid w:val="0091198C"/>
    <w:rsid w:val="00911A16"/>
    <w:rsid w:val="00911B2D"/>
    <w:rsid w:val="00911D99"/>
    <w:rsid w:val="00912881"/>
    <w:rsid w:val="00912AD2"/>
    <w:rsid w:val="00912B89"/>
    <w:rsid w:val="00912D89"/>
    <w:rsid w:val="009131EE"/>
    <w:rsid w:val="009133EF"/>
    <w:rsid w:val="00913AD8"/>
    <w:rsid w:val="009152CB"/>
    <w:rsid w:val="0091580F"/>
    <w:rsid w:val="009158DF"/>
    <w:rsid w:val="00916382"/>
    <w:rsid w:val="00916905"/>
    <w:rsid w:val="00916BCF"/>
    <w:rsid w:val="0091707E"/>
    <w:rsid w:val="009170D3"/>
    <w:rsid w:val="00917241"/>
    <w:rsid w:val="0091727B"/>
    <w:rsid w:val="0091745D"/>
    <w:rsid w:val="00917B5E"/>
    <w:rsid w:val="00920F57"/>
    <w:rsid w:val="00921411"/>
    <w:rsid w:val="00921449"/>
    <w:rsid w:val="00921B1C"/>
    <w:rsid w:val="00921E43"/>
    <w:rsid w:val="00921F13"/>
    <w:rsid w:val="00922379"/>
    <w:rsid w:val="00922550"/>
    <w:rsid w:val="00922660"/>
    <w:rsid w:val="00922B08"/>
    <w:rsid w:val="00922C1B"/>
    <w:rsid w:val="00923921"/>
    <w:rsid w:val="00923981"/>
    <w:rsid w:val="009241E5"/>
    <w:rsid w:val="009247D8"/>
    <w:rsid w:val="00924BB6"/>
    <w:rsid w:val="00924D79"/>
    <w:rsid w:val="00924DFE"/>
    <w:rsid w:val="009255EB"/>
    <w:rsid w:val="00925652"/>
    <w:rsid w:val="00925EA0"/>
    <w:rsid w:val="009260F5"/>
    <w:rsid w:val="00926150"/>
    <w:rsid w:val="00926221"/>
    <w:rsid w:val="00926A89"/>
    <w:rsid w:val="00926B1B"/>
    <w:rsid w:val="00927A7F"/>
    <w:rsid w:val="00927C36"/>
    <w:rsid w:val="00930297"/>
    <w:rsid w:val="00930413"/>
    <w:rsid w:val="009304ED"/>
    <w:rsid w:val="0093064D"/>
    <w:rsid w:val="00930CD3"/>
    <w:rsid w:val="0093183F"/>
    <w:rsid w:val="00931850"/>
    <w:rsid w:val="0093220A"/>
    <w:rsid w:val="00932326"/>
    <w:rsid w:val="0093234A"/>
    <w:rsid w:val="009329EE"/>
    <w:rsid w:val="00932B0C"/>
    <w:rsid w:val="00932DED"/>
    <w:rsid w:val="009331EA"/>
    <w:rsid w:val="009336CF"/>
    <w:rsid w:val="00933732"/>
    <w:rsid w:val="009337C6"/>
    <w:rsid w:val="00933BEE"/>
    <w:rsid w:val="00934640"/>
    <w:rsid w:val="009347B4"/>
    <w:rsid w:val="00934E7D"/>
    <w:rsid w:val="00934EB8"/>
    <w:rsid w:val="00935830"/>
    <w:rsid w:val="00935A91"/>
    <w:rsid w:val="009363B5"/>
    <w:rsid w:val="00936592"/>
    <w:rsid w:val="009368A6"/>
    <w:rsid w:val="00936A6C"/>
    <w:rsid w:val="00936BF1"/>
    <w:rsid w:val="009372FC"/>
    <w:rsid w:val="0093741E"/>
    <w:rsid w:val="009376D1"/>
    <w:rsid w:val="009401D3"/>
    <w:rsid w:val="009404AB"/>
    <w:rsid w:val="00940702"/>
    <w:rsid w:val="009407C5"/>
    <w:rsid w:val="00940A91"/>
    <w:rsid w:val="00940AF7"/>
    <w:rsid w:val="0094155E"/>
    <w:rsid w:val="00941868"/>
    <w:rsid w:val="00941B9F"/>
    <w:rsid w:val="00942003"/>
    <w:rsid w:val="0094228A"/>
    <w:rsid w:val="0094266F"/>
    <w:rsid w:val="0094287B"/>
    <w:rsid w:val="00942F07"/>
    <w:rsid w:val="00943105"/>
    <w:rsid w:val="00944072"/>
    <w:rsid w:val="009445E0"/>
    <w:rsid w:val="00944F33"/>
    <w:rsid w:val="00944FA0"/>
    <w:rsid w:val="0094513E"/>
    <w:rsid w:val="0094554E"/>
    <w:rsid w:val="00945E56"/>
    <w:rsid w:val="0094690E"/>
    <w:rsid w:val="0094707D"/>
    <w:rsid w:val="009472D7"/>
    <w:rsid w:val="00947B3D"/>
    <w:rsid w:val="0095055C"/>
    <w:rsid w:val="009506F2"/>
    <w:rsid w:val="00950766"/>
    <w:rsid w:val="00950923"/>
    <w:rsid w:val="009510E7"/>
    <w:rsid w:val="0095142B"/>
    <w:rsid w:val="00951434"/>
    <w:rsid w:val="00951494"/>
    <w:rsid w:val="00951782"/>
    <w:rsid w:val="009517F4"/>
    <w:rsid w:val="00951CE6"/>
    <w:rsid w:val="00951D98"/>
    <w:rsid w:val="009522DF"/>
    <w:rsid w:val="009523EA"/>
    <w:rsid w:val="0095266F"/>
    <w:rsid w:val="00953625"/>
    <w:rsid w:val="009536CB"/>
    <w:rsid w:val="00953E72"/>
    <w:rsid w:val="00953F59"/>
    <w:rsid w:val="00954751"/>
    <w:rsid w:val="00954AD6"/>
    <w:rsid w:val="00954CD6"/>
    <w:rsid w:val="00954D1C"/>
    <w:rsid w:val="00954E80"/>
    <w:rsid w:val="00954ED4"/>
    <w:rsid w:val="009557CE"/>
    <w:rsid w:val="0095591B"/>
    <w:rsid w:val="00955B2B"/>
    <w:rsid w:val="00955DFD"/>
    <w:rsid w:val="0095655D"/>
    <w:rsid w:val="00956D8F"/>
    <w:rsid w:val="009570F3"/>
    <w:rsid w:val="00957483"/>
    <w:rsid w:val="0095767B"/>
    <w:rsid w:val="00957C63"/>
    <w:rsid w:val="00957C98"/>
    <w:rsid w:val="00957D10"/>
    <w:rsid w:val="00957E7F"/>
    <w:rsid w:val="0096015E"/>
    <w:rsid w:val="009602AB"/>
    <w:rsid w:val="00960449"/>
    <w:rsid w:val="009607FD"/>
    <w:rsid w:val="00960900"/>
    <w:rsid w:val="00960947"/>
    <w:rsid w:val="00960E04"/>
    <w:rsid w:val="00961169"/>
    <w:rsid w:val="00961250"/>
    <w:rsid w:val="009616C2"/>
    <w:rsid w:val="00961754"/>
    <w:rsid w:val="00961A1A"/>
    <w:rsid w:val="00961A4C"/>
    <w:rsid w:val="00961F8C"/>
    <w:rsid w:val="009620B0"/>
    <w:rsid w:val="009621A5"/>
    <w:rsid w:val="009623CA"/>
    <w:rsid w:val="0096287B"/>
    <w:rsid w:val="009628F7"/>
    <w:rsid w:val="00962A6E"/>
    <w:rsid w:val="009637FD"/>
    <w:rsid w:val="00963DD1"/>
    <w:rsid w:val="0096411E"/>
    <w:rsid w:val="0096416C"/>
    <w:rsid w:val="0096535C"/>
    <w:rsid w:val="00965706"/>
    <w:rsid w:val="009658AB"/>
    <w:rsid w:val="00965BD5"/>
    <w:rsid w:val="00965C39"/>
    <w:rsid w:val="00965CE0"/>
    <w:rsid w:val="00965E31"/>
    <w:rsid w:val="00966A50"/>
    <w:rsid w:val="00966CA6"/>
    <w:rsid w:val="00966ED7"/>
    <w:rsid w:val="00967ADB"/>
    <w:rsid w:val="00967CBE"/>
    <w:rsid w:val="0097010A"/>
    <w:rsid w:val="009706D4"/>
    <w:rsid w:val="00970B6A"/>
    <w:rsid w:val="00970CC4"/>
    <w:rsid w:val="00970D7B"/>
    <w:rsid w:val="00972956"/>
    <w:rsid w:val="00972B1E"/>
    <w:rsid w:val="00972B93"/>
    <w:rsid w:val="00972C5B"/>
    <w:rsid w:val="00972D49"/>
    <w:rsid w:val="00972F49"/>
    <w:rsid w:val="00973700"/>
    <w:rsid w:val="00973960"/>
    <w:rsid w:val="00973C50"/>
    <w:rsid w:val="0097539B"/>
    <w:rsid w:val="00975C91"/>
    <w:rsid w:val="00975D72"/>
    <w:rsid w:val="00976B89"/>
    <w:rsid w:val="00977318"/>
    <w:rsid w:val="0097757C"/>
    <w:rsid w:val="0098053B"/>
    <w:rsid w:val="009807C6"/>
    <w:rsid w:val="00980ACA"/>
    <w:rsid w:val="00980F14"/>
    <w:rsid w:val="0098125C"/>
    <w:rsid w:val="0098146B"/>
    <w:rsid w:val="00981877"/>
    <w:rsid w:val="009828BD"/>
    <w:rsid w:val="009829FD"/>
    <w:rsid w:val="00982A6F"/>
    <w:rsid w:val="00982F90"/>
    <w:rsid w:val="00983984"/>
    <w:rsid w:val="00983BA8"/>
    <w:rsid w:val="00983C3B"/>
    <w:rsid w:val="00984DC5"/>
    <w:rsid w:val="00984DFF"/>
    <w:rsid w:val="0098555E"/>
    <w:rsid w:val="009856E1"/>
    <w:rsid w:val="009857FB"/>
    <w:rsid w:val="00986423"/>
    <w:rsid w:val="009866B2"/>
    <w:rsid w:val="00986D0E"/>
    <w:rsid w:val="00986E15"/>
    <w:rsid w:val="009871C5"/>
    <w:rsid w:val="00987366"/>
    <w:rsid w:val="0098742C"/>
    <w:rsid w:val="0098765F"/>
    <w:rsid w:val="00987688"/>
    <w:rsid w:val="00987A47"/>
    <w:rsid w:val="00987DFA"/>
    <w:rsid w:val="009900E6"/>
    <w:rsid w:val="00990B6D"/>
    <w:rsid w:val="00990DDE"/>
    <w:rsid w:val="00991123"/>
    <w:rsid w:val="0099117B"/>
    <w:rsid w:val="00991550"/>
    <w:rsid w:val="0099181B"/>
    <w:rsid w:val="00993756"/>
    <w:rsid w:val="00993ACA"/>
    <w:rsid w:val="00993DAE"/>
    <w:rsid w:val="009942BA"/>
    <w:rsid w:val="0099462D"/>
    <w:rsid w:val="00994EAF"/>
    <w:rsid w:val="00995139"/>
    <w:rsid w:val="009953FE"/>
    <w:rsid w:val="009959E3"/>
    <w:rsid w:val="0099603B"/>
    <w:rsid w:val="0099633F"/>
    <w:rsid w:val="00996446"/>
    <w:rsid w:val="009964F1"/>
    <w:rsid w:val="00997040"/>
    <w:rsid w:val="0099721E"/>
    <w:rsid w:val="00997271"/>
    <w:rsid w:val="00997461"/>
    <w:rsid w:val="00997A4A"/>
    <w:rsid w:val="009A0B18"/>
    <w:rsid w:val="009A0B30"/>
    <w:rsid w:val="009A0B77"/>
    <w:rsid w:val="009A0FBA"/>
    <w:rsid w:val="009A1781"/>
    <w:rsid w:val="009A1DFB"/>
    <w:rsid w:val="009A1E37"/>
    <w:rsid w:val="009A2131"/>
    <w:rsid w:val="009A2189"/>
    <w:rsid w:val="009A228A"/>
    <w:rsid w:val="009A253C"/>
    <w:rsid w:val="009A2627"/>
    <w:rsid w:val="009A28F9"/>
    <w:rsid w:val="009A2E7A"/>
    <w:rsid w:val="009A2F7F"/>
    <w:rsid w:val="009A347B"/>
    <w:rsid w:val="009A39B3"/>
    <w:rsid w:val="009A3A46"/>
    <w:rsid w:val="009A5178"/>
    <w:rsid w:val="009A5451"/>
    <w:rsid w:val="009A5D79"/>
    <w:rsid w:val="009A608A"/>
    <w:rsid w:val="009A62E0"/>
    <w:rsid w:val="009A6354"/>
    <w:rsid w:val="009A64BF"/>
    <w:rsid w:val="009A69D0"/>
    <w:rsid w:val="009A6BD5"/>
    <w:rsid w:val="009A6DE2"/>
    <w:rsid w:val="009A6E4C"/>
    <w:rsid w:val="009A74C3"/>
    <w:rsid w:val="009A7D1C"/>
    <w:rsid w:val="009B0580"/>
    <w:rsid w:val="009B0701"/>
    <w:rsid w:val="009B0714"/>
    <w:rsid w:val="009B0ED2"/>
    <w:rsid w:val="009B0F6A"/>
    <w:rsid w:val="009B129D"/>
    <w:rsid w:val="009B1335"/>
    <w:rsid w:val="009B14D7"/>
    <w:rsid w:val="009B1665"/>
    <w:rsid w:val="009B18A0"/>
    <w:rsid w:val="009B241F"/>
    <w:rsid w:val="009B27B5"/>
    <w:rsid w:val="009B31D6"/>
    <w:rsid w:val="009B385E"/>
    <w:rsid w:val="009B3AE9"/>
    <w:rsid w:val="009B4456"/>
    <w:rsid w:val="009B4E07"/>
    <w:rsid w:val="009B5C61"/>
    <w:rsid w:val="009B5CA5"/>
    <w:rsid w:val="009B5EB0"/>
    <w:rsid w:val="009B5F86"/>
    <w:rsid w:val="009B649A"/>
    <w:rsid w:val="009B68A3"/>
    <w:rsid w:val="009B69D6"/>
    <w:rsid w:val="009B6AAC"/>
    <w:rsid w:val="009B6F45"/>
    <w:rsid w:val="009B6F5B"/>
    <w:rsid w:val="009B702A"/>
    <w:rsid w:val="009C01F0"/>
    <w:rsid w:val="009C0292"/>
    <w:rsid w:val="009C0303"/>
    <w:rsid w:val="009C0693"/>
    <w:rsid w:val="009C0E41"/>
    <w:rsid w:val="009C18BB"/>
    <w:rsid w:val="009C1904"/>
    <w:rsid w:val="009C1AD8"/>
    <w:rsid w:val="009C1DA9"/>
    <w:rsid w:val="009C1E7C"/>
    <w:rsid w:val="009C1FBF"/>
    <w:rsid w:val="009C1FD9"/>
    <w:rsid w:val="009C21A6"/>
    <w:rsid w:val="009C21E0"/>
    <w:rsid w:val="009C256D"/>
    <w:rsid w:val="009C3555"/>
    <w:rsid w:val="009C3562"/>
    <w:rsid w:val="009C379A"/>
    <w:rsid w:val="009C37C7"/>
    <w:rsid w:val="009C38A5"/>
    <w:rsid w:val="009C3936"/>
    <w:rsid w:val="009C473C"/>
    <w:rsid w:val="009C4D48"/>
    <w:rsid w:val="009C4F42"/>
    <w:rsid w:val="009C51DE"/>
    <w:rsid w:val="009C5224"/>
    <w:rsid w:val="009C5419"/>
    <w:rsid w:val="009C5BEB"/>
    <w:rsid w:val="009C5E27"/>
    <w:rsid w:val="009C64FA"/>
    <w:rsid w:val="009C6C1D"/>
    <w:rsid w:val="009C6EDB"/>
    <w:rsid w:val="009C76E4"/>
    <w:rsid w:val="009C79A8"/>
    <w:rsid w:val="009C7BA4"/>
    <w:rsid w:val="009C7CE6"/>
    <w:rsid w:val="009D046D"/>
    <w:rsid w:val="009D0AFD"/>
    <w:rsid w:val="009D0E38"/>
    <w:rsid w:val="009D0E99"/>
    <w:rsid w:val="009D0F7A"/>
    <w:rsid w:val="009D1640"/>
    <w:rsid w:val="009D17A6"/>
    <w:rsid w:val="009D1A2B"/>
    <w:rsid w:val="009D244A"/>
    <w:rsid w:val="009D2720"/>
    <w:rsid w:val="009D27D6"/>
    <w:rsid w:val="009D2A17"/>
    <w:rsid w:val="009D3554"/>
    <w:rsid w:val="009D3697"/>
    <w:rsid w:val="009D4157"/>
    <w:rsid w:val="009D434D"/>
    <w:rsid w:val="009D4394"/>
    <w:rsid w:val="009D45AE"/>
    <w:rsid w:val="009D4EBA"/>
    <w:rsid w:val="009D50B3"/>
    <w:rsid w:val="009D53C5"/>
    <w:rsid w:val="009D5AA8"/>
    <w:rsid w:val="009D6493"/>
    <w:rsid w:val="009D691C"/>
    <w:rsid w:val="009D6B60"/>
    <w:rsid w:val="009D6F6C"/>
    <w:rsid w:val="009D756C"/>
    <w:rsid w:val="009D7C0D"/>
    <w:rsid w:val="009D7D08"/>
    <w:rsid w:val="009E0728"/>
    <w:rsid w:val="009E0B37"/>
    <w:rsid w:val="009E0BF0"/>
    <w:rsid w:val="009E0C93"/>
    <w:rsid w:val="009E0F8F"/>
    <w:rsid w:val="009E1066"/>
    <w:rsid w:val="009E13E5"/>
    <w:rsid w:val="009E1853"/>
    <w:rsid w:val="009E1CCF"/>
    <w:rsid w:val="009E1EAC"/>
    <w:rsid w:val="009E2E04"/>
    <w:rsid w:val="009E2F3B"/>
    <w:rsid w:val="009E3169"/>
    <w:rsid w:val="009E3419"/>
    <w:rsid w:val="009E3528"/>
    <w:rsid w:val="009E3545"/>
    <w:rsid w:val="009E3B07"/>
    <w:rsid w:val="009E3BBC"/>
    <w:rsid w:val="009E3C3B"/>
    <w:rsid w:val="009E4848"/>
    <w:rsid w:val="009E4D3F"/>
    <w:rsid w:val="009E4F96"/>
    <w:rsid w:val="009E520E"/>
    <w:rsid w:val="009E54A0"/>
    <w:rsid w:val="009E5513"/>
    <w:rsid w:val="009E5A1A"/>
    <w:rsid w:val="009E5D41"/>
    <w:rsid w:val="009E6606"/>
    <w:rsid w:val="009E681A"/>
    <w:rsid w:val="009E6F7C"/>
    <w:rsid w:val="009E7150"/>
    <w:rsid w:val="009E765C"/>
    <w:rsid w:val="009E76AC"/>
    <w:rsid w:val="009E775C"/>
    <w:rsid w:val="009E77D2"/>
    <w:rsid w:val="009F08E5"/>
    <w:rsid w:val="009F0F39"/>
    <w:rsid w:val="009F12E1"/>
    <w:rsid w:val="009F1401"/>
    <w:rsid w:val="009F1416"/>
    <w:rsid w:val="009F1986"/>
    <w:rsid w:val="009F20AA"/>
    <w:rsid w:val="009F24FC"/>
    <w:rsid w:val="009F26D5"/>
    <w:rsid w:val="009F26F4"/>
    <w:rsid w:val="009F28C7"/>
    <w:rsid w:val="009F2912"/>
    <w:rsid w:val="009F30F1"/>
    <w:rsid w:val="009F3538"/>
    <w:rsid w:val="009F3846"/>
    <w:rsid w:val="009F3EBC"/>
    <w:rsid w:val="009F40DE"/>
    <w:rsid w:val="009F4174"/>
    <w:rsid w:val="009F4633"/>
    <w:rsid w:val="009F4EA8"/>
    <w:rsid w:val="009F55AF"/>
    <w:rsid w:val="009F5AD9"/>
    <w:rsid w:val="009F5CF0"/>
    <w:rsid w:val="009F5E97"/>
    <w:rsid w:val="009F61A9"/>
    <w:rsid w:val="009F68BB"/>
    <w:rsid w:val="009F6F55"/>
    <w:rsid w:val="009F71DE"/>
    <w:rsid w:val="009F7316"/>
    <w:rsid w:val="009F7423"/>
    <w:rsid w:val="009F7B97"/>
    <w:rsid w:val="00A00531"/>
    <w:rsid w:val="00A014C6"/>
    <w:rsid w:val="00A025B3"/>
    <w:rsid w:val="00A0276E"/>
    <w:rsid w:val="00A028C3"/>
    <w:rsid w:val="00A0310E"/>
    <w:rsid w:val="00A0424C"/>
    <w:rsid w:val="00A049CA"/>
    <w:rsid w:val="00A04A55"/>
    <w:rsid w:val="00A05269"/>
    <w:rsid w:val="00A053CC"/>
    <w:rsid w:val="00A0540D"/>
    <w:rsid w:val="00A05F57"/>
    <w:rsid w:val="00A06A21"/>
    <w:rsid w:val="00A06AB1"/>
    <w:rsid w:val="00A07034"/>
    <w:rsid w:val="00A07207"/>
    <w:rsid w:val="00A07F76"/>
    <w:rsid w:val="00A10084"/>
    <w:rsid w:val="00A10656"/>
    <w:rsid w:val="00A10897"/>
    <w:rsid w:val="00A10C8A"/>
    <w:rsid w:val="00A11C70"/>
    <w:rsid w:val="00A11F87"/>
    <w:rsid w:val="00A124A0"/>
    <w:rsid w:val="00A128AF"/>
    <w:rsid w:val="00A12996"/>
    <w:rsid w:val="00A12A98"/>
    <w:rsid w:val="00A139AC"/>
    <w:rsid w:val="00A13CE0"/>
    <w:rsid w:val="00A1416B"/>
    <w:rsid w:val="00A1431F"/>
    <w:rsid w:val="00A14B4E"/>
    <w:rsid w:val="00A14C73"/>
    <w:rsid w:val="00A15676"/>
    <w:rsid w:val="00A159CE"/>
    <w:rsid w:val="00A16110"/>
    <w:rsid w:val="00A16714"/>
    <w:rsid w:val="00A16AB7"/>
    <w:rsid w:val="00A16B92"/>
    <w:rsid w:val="00A1747D"/>
    <w:rsid w:val="00A17AB7"/>
    <w:rsid w:val="00A17CDF"/>
    <w:rsid w:val="00A17DD5"/>
    <w:rsid w:val="00A208AA"/>
    <w:rsid w:val="00A20FFB"/>
    <w:rsid w:val="00A2103D"/>
    <w:rsid w:val="00A21346"/>
    <w:rsid w:val="00A2167F"/>
    <w:rsid w:val="00A219F9"/>
    <w:rsid w:val="00A21F9F"/>
    <w:rsid w:val="00A229D0"/>
    <w:rsid w:val="00A22B57"/>
    <w:rsid w:val="00A232F4"/>
    <w:rsid w:val="00A23383"/>
    <w:rsid w:val="00A2342A"/>
    <w:rsid w:val="00A2376F"/>
    <w:rsid w:val="00A2431B"/>
    <w:rsid w:val="00A246E5"/>
    <w:rsid w:val="00A2472D"/>
    <w:rsid w:val="00A247FD"/>
    <w:rsid w:val="00A24DD7"/>
    <w:rsid w:val="00A24E69"/>
    <w:rsid w:val="00A24F5C"/>
    <w:rsid w:val="00A2512F"/>
    <w:rsid w:val="00A2520C"/>
    <w:rsid w:val="00A253D5"/>
    <w:rsid w:val="00A25844"/>
    <w:rsid w:val="00A25A01"/>
    <w:rsid w:val="00A25B4B"/>
    <w:rsid w:val="00A25FF6"/>
    <w:rsid w:val="00A260D7"/>
    <w:rsid w:val="00A26164"/>
    <w:rsid w:val="00A262BB"/>
    <w:rsid w:val="00A26603"/>
    <w:rsid w:val="00A269D4"/>
    <w:rsid w:val="00A26AF5"/>
    <w:rsid w:val="00A26BCA"/>
    <w:rsid w:val="00A26E4A"/>
    <w:rsid w:val="00A275DF"/>
    <w:rsid w:val="00A278A4"/>
    <w:rsid w:val="00A27A41"/>
    <w:rsid w:val="00A3009A"/>
    <w:rsid w:val="00A3084E"/>
    <w:rsid w:val="00A30995"/>
    <w:rsid w:val="00A30ABB"/>
    <w:rsid w:val="00A311E7"/>
    <w:rsid w:val="00A3137B"/>
    <w:rsid w:val="00A31534"/>
    <w:rsid w:val="00A31BA7"/>
    <w:rsid w:val="00A31FF7"/>
    <w:rsid w:val="00A32357"/>
    <w:rsid w:val="00A324D5"/>
    <w:rsid w:val="00A3254C"/>
    <w:rsid w:val="00A3277A"/>
    <w:rsid w:val="00A33AF9"/>
    <w:rsid w:val="00A33B2D"/>
    <w:rsid w:val="00A33BC4"/>
    <w:rsid w:val="00A33F26"/>
    <w:rsid w:val="00A3438C"/>
    <w:rsid w:val="00A34864"/>
    <w:rsid w:val="00A348E4"/>
    <w:rsid w:val="00A357B2"/>
    <w:rsid w:val="00A357C3"/>
    <w:rsid w:val="00A359E3"/>
    <w:rsid w:val="00A35B40"/>
    <w:rsid w:val="00A35B83"/>
    <w:rsid w:val="00A35CF8"/>
    <w:rsid w:val="00A35E11"/>
    <w:rsid w:val="00A35E70"/>
    <w:rsid w:val="00A35EDB"/>
    <w:rsid w:val="00A36B36"/>
    <w:rsid w:val="00A36EC4"/>
    <w:rsid w:val="00A36FD3"/>
    <w:rsid w:val="00A373E0"/>
    <w:rsid w:val="00A40257"/>
    <w:rsid w:val="00A4067F"/>
    <w:rsid w:val="00A40952"/>
    <w:rsid w:val="00A4098A"/>
    <w:rsid w:val="00A40ADC"/>
    <w:rsid w:val="00A40BE2"/>
    <w:rsid w:val="00A40CF6"/>
    <w:rsid w:val="00A40E37"/>
    <w:rsid w:val="00A41907"/>
    <w:rsid w:val="00A41996"/>
    <w:rsid w:val="00A41AE6"/>
    <w:rsid w:val="00A41C3C"/>
    <w:rsid w:val="00A42B8E"/>
    <w:rsid w:val="00A42DF0"/>
    <w:rsid w:val="00A43557"/>
    <w:rsid w:val="00A4361D"/>
    <w:rsid w:val="00A436C4"/>
    <w:rsid w:val="00A4399E"/>
    <w:rsid w:val="00A43AC9"/>
    <w:rsid w:val="00A44135"/>
    <w:rsid w:val="00A4454A"/>
    <w:rsid w:val="00A44B1D"/>
    <w:rsid w:val="00A44E9B"/>
    <w:rsid w:val="00A45099"/>
    <w:rsid w:val="00A45858"/>
    <w:rsid w:val="00A45D29"/>
    <w:rsid w:val="00A45EA1"/>
    <w:rsid w:val="00A45FF5"/>
    <w:rsid w:val="00A4684E"/>
    <w:rsid w:val="00A46D28"/>
    <w:rsid w:val="00A46D59"/>
    <w:rsid w:val="00A472EE"/>
    <w:rsid w:val="00A4778B"/>
    <w:rsid w:val="00A477B0"/>
    <w:rsid w:val="00A479BA"/>
    <w:rsid w:val="00A5011A"/>
    <w:rsid w:val="00A503C6"/>
    <w:rsid w:val="00A504F2"/>
    <w:rsid w:val="00A505EE"/>
    <w:rsid w:val="00A50BC8"/>
    <w:rsid w:val="00A51361"/>
    <w:rsid w:val="00A51872"/>
    <w:rsid w:val="00A51A9F"/>
    <w:rsid w:val="00A52470"/>
    <w:rsid w:val="00A5290F"/>
    <w:rsid w:val="00A52E7D"/>
    <w:rsid w:val="00A53095"/>
    <w:rsid w:val="00A5321D"/>
    <w:rsid w:val="00A53CEB"/>
    <w:rsid w:val="00A53E52"/>
    <w:rsid w:val="00A53EAB"/>
    <w:rsid w:val="00A54248"/>
    <w:rsid w:val="00A54895"/>
    <w:rsid w:val="00A54972"/>
    <w:rsid w:val="00A54C4A"/>
    <w:rsid w:val="00A55099"/>
    <w:rsid w:val="00A551BD"/>
    <w:rsid w:val="00A553C8"/>
    <w:rsid w:val="00A5581C"/>
    <w:rsid w:val="00A55F09"/>
    <w:rsid w:val="00A562C4"/>
    <w:rsid w:val="00A56B1E"/>
    <w:rsid w:val="00A56E27"/>
    <w:rsid w:val="00A56E85"/>
    <w:rsid w:val="00A57420"/>
    <w:rsid w:val="00A577F3"/>
    <w:rsid w:val="00A57929"/>
    <w:rsid w:val="00A57B08"/>
    <w:rsid w:val="00A6046E"/>
    <w:rsid w:val="00A607B1"/>
    <w:rsid w:val="00A60ADB"/>
    <w:rsid w:val="00A60CB7"/>
    <w:rsid w:val="00A613D9"/>
    <w:rsid w:val="00A61413"/>
    <w:rsid w:val="00A61530"/>
    <w:rsid w:val="00A61580"/>
    <w:rsid w:val="00A61787"/>
    <w:rsid w:val="00A61B2C"/>
    <w:rsid w:val="00A61B81"/>
    <w:rsid w:val="00A61DDD"/>
    <w:rsid w:val="00A62811"/>
    <w:rsid w:val="00A631C8"/>
    <w:rsid w:val="00A63E8C"/>
    <w:rsid w:val="00A63EEE"/>
    <w:rsid w:val="00A64417"/>
    <w:rsid w:val="00A64C9F"/>
    <w:rsid w:val="00A64D45"/>
    <w:rsid w:val="00A653F3"/>
    <w:rsid w:val="00A665C7"/>
    <w:rsid w:val="00A66C93"/>
    <w:rsid w:val="00A66F00"/>
    <w:rsid w:val="00A67702"/>
    <w:rsid w:val="00A67E3F"/>
    <w:rsid w:val="00A70ECB"/>
    <w:rsid w:val="00A70F74"/>
    <w:rsid w:val="00A712F7"/>
    <w:rsid w:val="00A71437"/>
    <w:rsid w:val="00A7235A"/>
    <w:rsid w:val="00A72531"/>
    <w:rsid w:val="00A7303D"/>
    <w:rsid w:val="00A73291"/>
    <w:rsid w:val="00A7334C"/>
    <w:rsid w:val="00A73467"/>
    <w:rsid w:val="00A73809"/>
    <w:rsid w:val="00A73A43"/>
    <w:rsid w:val="00A73CFF"/>
    <w:rsid w:val="00A73D3B"/>
    <w:rsid w:val="00A73E27"/>
    <w:rsid w:val="00A7415E"/>
    <w:rsid w:val="00A75345"/>
    <w:rsid w:val="00A7545C"/>
    <w:rsid w:val="00A754ED"/>
    <w:rsid w:val="00A756AD"/>
    <w:rsid w:val="00A75C7D"/>
    <w:rsid w:val="00A7645D"/>
    <w:rsid w:val="00A7655A"/>
    <w:rsid w:val="00A76EC8"/>
    <w:rsid w:val="00A774B8"/>
    <w:rsid w:val="00A775A3"/>
    <w:rsid w:val="00A77C0D"/>
    <w:rsid w:val="00A77FED"/>
    <w:rsid w:val="00A80114"/>
    <w:rsid w:val="00A8050C"/>
    <w:rsid w:val="00A80817"/>
    <w:rsid w:val="00A809BE"/>
    <w:rsid w:val="00A80B1C"/>
    <w:rsid w:val="00A80E34"/>
    <w:rsid w:val="00A818C4"/>
    <w:rsid w:val="00A819C7"/>
    <w:rsid w:val="00A81BF1"/>
    <w:rsid w:val="00A822B2"/>
    <w:rsid w:val="00A8262B"/>
    <w:rsid w:val="00A82E32"/>
    <w:rsid w:val="00A82E84"/>
    <w:rsid w:val="00A83517"/>
    <w:rsid w:val="00A8379A"/>
    <w:rsid w:val="00A842B9"/>
    <w:rsid w:val="00A84AB7"/>
    <w:rsid w:val="00A84FBB"/>
    <w:rsid w:val="00A85143"/>
    <w:rsid w:val="00A85F86"/>
    <w:rsid w:val="00A86220"/>
    <w:rsid w:val="00A86289"/>
    <w:rsid w:val="00A8674C"/>
    <w:rsid w:val="00A86B00"/>
    <w:rsid w:val="00A87080"/>
    <w:rsid w:val="00A8747A"/>
    <w:rsid w:val="00A876D0"/>
    <w:rsid w:val="00A87B67"/>
    <w:rsid w:val="00A9000D"/>
    <w:rsid w:val="00A90052"/>
    <w:rsid w:val="00A901DF"/>
    <w:rsid w:val="00A907F7"/>
    <w:rsid w:val="00A909B6"/>
    <w:rsid w:val="00A90B68"/>
    <w:rsid w:val="00A90D4E"/>
    <w:rsid w:val="00A90F91"/>
    <w:rsid w:val="00A910DA"/>
    <w:rsid w:val="00A91384"/>
    <w:rsid w:val="00A91441"/>
    <w:rsid w:val="00A915DE"/>
    <w:rsid w:val="00A919D6"/>
    <w:rsid w:val="00A91DA2"/>
    <w:rsid w:val="00A92200"/>
    <w:rsid w:val="00A93932"/>
    <w:rsid w:val="00A93E28"/>
    <w:rsid w:val="00A93F4B"/>
    <w:rsid w:val="00A93FC2"/>
    <w:rsid w:val="00A942BA"/>
    <w:rsid w:val="00A949D2"/>
    <w:rsid w:val="00A9559C"/>
    <w:rsid w:val="00A955CE"/>
    <w:rsid w:val="00A95B1D"/>
    <w:rsid w:val="00A95DD5"/>
    <w:rsid w:val="00A961F8"/>
    <w:rsid w:val="00A964D5"/>
    <w:rsid w:val="00A96A4E"/>
    <w:rsid w:val="00A96FF0"/>
    <w:rsid w:val="00A97593"/>
    <w:rsid w:val="00A977A0"/>
    <w:rsid w:val="00A97C74"/>
    <w:rsid w:val="00A97CA5"/>
    <w:rsid w:val="00A97D4C"/>
    <w:rsid w:val="00AA02EC"/>
    <w:rsid w:val="00AA06C5"/>
    <w:rsid w:val="00AA094A"/>
    <w:rsid w:val="00AA0B93"/>
    <w:rsid w:val="00AA12CB"/>
    <w:rsid w:val="00AA1768"/>
    <w:rsid w:val="00AA17E6"/>
    <w:rsid w:val="00AA1AA6"/>
    <w:rsid w:val="00AA1AAC"/>
    <w:rsid w:val="00AA1C25"/>
    <w:rsid w:val="00AA1E7C"/>
    <w:rsid w:val="00AA1F09"/>
    <w:rsid w:val="00AA21C0"/>
    <w:rsid w:val="00AA23E2"/>
    <w:rsid w:val="00AA24BA"/>
    <w:rsid w:val="00AA2B8F"/>
    <w:rsid w:val="00AA2C74"/>
    <w:rsid w:val="00AA2D08"/>
    <w:rsid w:val="00AA34E3"/>
    <w:rsid w:val="00AA3625"/>
    <w:rsid w:val="00AA3C21"/>
    <w:rsid w:val="00AA3DD9"/>
    <w:rsid w:val="00AA4173"/>
    <w:rsid w:val="00AA4186"/>
    <w:rsid w:val="00AA4306"/>
    <w:rsid w:val="00AA432B"/>
    <w:rsid w:val="00AA43E8"/>
    <w:rsid w:val="00AA44B1"/>
    <w:rsid w:val="00AA4A49"/>
    <w:rsid w:val="00AA4BE4"/>
    <w:rsid w:val="00AA58B9"/>
    <w:rsid w:val="00AA63C9"/>
    <w:rsid w:val="00AA68B3"/>
    <w:rsid w:val="00AA6991"/>
    <w:rsid w:val="00AA6C49"/>
    <w:rsid w:val="00AA6C65"/>
    <w:rsid w:val="00AA741E"/>
    <w:rsid w:val="00AA7C65"/>
    <w:rsid w:val="00AA7D10"/>
    <w:rsid w:val="00AB14B9"/>
    <w:rsid w:val="00AB225D"/>
    <w:rsid w:val="00AB2526"/>
    <w:rsid w:val="00AB2532"/>
    <w:rsid w:val="00AB275F"/>
    <w:rsid w:val="00AB27EA"/>
    <w:rsid w:val="00AB2EB2"/>
    <w:rsid w:val="00AB325D"/>
    <w:rsid w:val="00AB3846"/>
    <w:rsid w:val="00AB3877"/>
    <w:rsid w:val="00AB3BD5"/>
    <w:rsid w:val="00AB3C26"/>
    <w:rsid w:val="00AB4154"/>
    <w:rsid w:val="00AB4171"/>
    <w:rsid w:val="00AB48D3"/>
    <w:rsid w:val="00AB4979"/>
    <w:rsid w:val="00AB4A5C"/>
    <w:rsid w:val="00AB4BFA"/>
    <w:rsid w:val="00AB51FA"/>
    <w:rsid w:val="00AB52DB"/>
    <w:rsid w:val="00AB5365"/>
    <w:rsid w:val="00AB5AAB"/>
    <w:rsid w:val="00AB5C7E"/>
    <w:rsid w:val="00AB62DB"/>
    <w:rsid w:val="00AB644B"/>
    <w:rsid w:val="00AB6775"/>
    <w:rsid w:val="00AB75FC"/>
    <w:rsid w:val="00AB780B"/>
    <w:rsid w:val="00AB7F96"/>
    <w:rsid w:val="00AC0148"/>
    <w:rsid w:val="00AC0287"/>
    <w:rsid w:val="00AC0A16"/>
    <w:rsid w:val="00AC138D"/>
    <w:rsid w:val="00AC17A3"/>
    <w:rsid w:val="00AC19F7"/>
    <w:rsid w:val="00AC1FFA"/>
    <w:rsid w:val="00AC22F9"/>
    <w:rsid w:val="00AC28FE"/>
    <w:rsid w:val="00AC297B"/>
    <w:rsid w:val="00AC3862"/>
    <w:rsid w:val="00AC4123"/>
    <w:rsid w:val="00AC451A"/>
    <w:rsid w:val="00AC478F"/>
    <w:rsid w:val="00AC4C2C"/>
    <w:rsid w:val="00AC4DE1"/>
    <w:rsid w:val="00AC537D"/>
    <w:rsid w:val="00AC552C"/>
    <w:rsid w:val="00AC5B6A"/>
    <w:rsid w:val="00AC652C"/>
    <w:rsid w:val="00AC6554"/>
    <w:rsid w:val="00AC68D7"/>
    <w:rsid w:val="00AC6B78"/>
    <w:rsid w:val="00AC6D0B"/>
    <w:rsid w:val="00AC6D19"/>
    <w:rsid w:val="00AC70C0"/>
    <w:rsid w:val="00AD02B7"/>
    <w:rsid w:val="00AD03D6"/>
    <w:rsid w:val="00AD04F5"/>
    <w:rsid w:val="00AD0593"/>
    <w:rsid w:val="00AD05B0"/>
    <w:rsid w:val="00AD0B66"/>
    <w:rsid w:val="00AD135F"/>
    <w:rsid w:val="00AD1831"/>
    <w:rsid w:val="00AD18EE"/>
    <w:rsid w:val="00AD2747"/>
    <w:rsid w:val="00AD2C5E"/>
    <w:rsid w:val="00AD2DD9"/>
    <w:rsid w:val="00AD3037"/>
    <w:rsid w:val="00AD3296"/>
    <w:rsid w:val="00AD33BC"/>
    <w:rsid w:val="00AD391C"/>
    <w:rsid w:val="00AD49FA"/>
    <w:rsid w:val="00AD4A41"/>
    <w:rsid w:val="00AD4C26"/>
    <w:rsid w:val="00AD52BD"/>
    <w:rsid w:val="00AD5DB5"/>
    <w:rsid w:val="00AD67D6"/>
    <w:rsid w:val="00AD6B3E"/>
    <w:rsid w:val="00AD70E2"/>
    <w:rsid w:val="00AD7588"/>
    <w:rsid w:val="00AD7813"/>
    <w:rsid w:val="00AD7C28"/>
    <w:rsid w:val="00AD7C88"/>
    <w:rsid w:val="00AE0962"/>
    <w:rsid w:val="00AE0A91"/>
    <w:rsid w:val="00AE0FCB"/>
    <w:rsid w:val="00AE1B7D"/>
    <w:rsid w:val="00AE1C38"/>
    <w:rsid w:val="00AE2C29"/>
    <w:rsid w:val="00AE2FBA"/>
    <w:rsid w:val="00AE3242"/>
    <w:rsid w:val="00AE3298"/>
    <w:rsid w:val="00AE36B4"/>
    <w:rsid w:val="00AE382A"/>
    <w:rsid w:val="00AE38F7"/>
    <w:rsid w:val="00AE3CF0"/>
    <w:rsid w:val="00AE4098"/>
    <w:rsid w:val="00AE4226"/>
    <w:rsid w:val="00AE4998"/>
    <w:rsid w:val="00AE4CD3"/>
    <w:rsid w:val="00AE4F2B"/>
    <w:rsid w:val="00AE53B1"/>
    <w:rsid w:val="00AE5A7C"/>
    <w:rsid w:val="00AE6090"/>
    <w:rsid w:val="00AE6236"/>
    <w:rsid w:val="00AE6583"/>
    <w:rsid w:val="00AE6630"/>
    <w:rsid w:val="00AE6724"/>
    <w:rsid w:val="00AE6BCD"/>
    <w:rsid w:val="00AE710C"/>
    <w:rsid w:val="00AE7375"/>
    <w:rsid w:val="00AE76F3"/>
    <w:rsid w:val="00AE77D6"/>
    <w:rsid w:val="00AF0002"/>
    <w:rsid w:val="00AF0481"/>
    <w:rsid w:val="00AF0AEB"/>
    <w:rsid w:val="00AF0C58"/>
    <w:rsid w:val="00AF1079"/>
    <w:rsid w:val="00AF1D5E"/>
    <w:rsid w:val="00AF203B"/>
    <w:rsid w:val="00AF2484"/>
    <w:rsid w:val="00AF2BC0"/>
    <w:rsid w:val="00AF49EA"/>
    <w:rsid w:val="00AF4F20"/>
    <w:rsid w:val="00AF4F66"/>
    <w:rsid w:val="00AF5647"/>
    <w:rsid w:val="00AF56B7"/>
    <w:rsid w:val="00AF5AFE"/>
    <w:rsid w:val="00AF666D"/>
    <w:rsid w:val="00AF6804"/>
    <w:rsid w:val="00AF6AA5"/>
    <w:rsid w:val="00AF6AB0"/>
    <w:rsid w:val="00AF6DE2"/>
    <w:rsid w:val="00AF7210"/>
    <w:rsid w:val="00AF7582"/>
    <w:rsid w:val="00B00433"/>
    <w:rsid w:val="00B00AFA"/>
    <w:rsid w:val="00B017D8"/>
    <w:rsid w:val="00B01A56"/>
    <w:rsid w:val="00B01E99"/>
    <w:rsid w:val="00B025A5"/>
    <w:rsid w:val="00B0383E"/>
    <w:rsid w:val="00B03852"/>
    <w:rsid w:val="00B03B76"/>
    <w:rsid w:val="00B03C53"/>
    <w:rsid w:val="00B03D71"/>
    <w:rsid w:val="00B04FF3"/>
    <w:rsid w:val="00B05AD9"/>
    <w:rsid w:val="00B06117"/>
    <w:rsid w:val="00B06278"/>
    <w:rsid w:val="00B069A8"/>
    <w:rsid w:val="00B06ADB"/>
    <w:rsid w:val="00B06CC6"/>
    <w:rsid w:val="00B06E1B"/>
    <w:rsid w:val="00B070B9"/>
    <w:rsid w:val="00B075AD"/>
    <w:rsid w:val="00B0787B"/>
    <w:rsid w:val="00B07891"/>
    <w:rsid w:val="00B07980"/>
    <w:rsid w:val="00B07B63"/>
    <w:rsid w:val="00B07DA6"/>
    <w:rsid w:val="00B10795"/>
    <w:rsid w:val="00B10956"/>
    <w:rsid w:val="00B10E0B"/>
    <w:rsid w:val="00B11876"/>
    <w:rsid w:val="00B120C0"/>
    <w:rsid w:val="00B124BB"/>
    <w:rsid w:val="00B12647"/>
    <w:rsid w:val="00B1287F"/>
    <w:rsid w:val="00B12922"/>
    <w:rsid w:val="00B12BBF"/>
    <w:rsid w:val="00B12F5A"/>
    <w:rsid w:val="00B1392B"/>
    <w:rsid w:val="00B13AF4"/>
    <w:rsid w:val="00B13F63"/>
    <w:rsid w:val="00B14196"/>
    <w:rsid w:val="00B1487F"/>
    <w:rsid w:val="00B14921"/>
    <w:rsid w:val="00B14E80"/>
    <w:rsid w:val="00B1501A"/>
    <w:rsid w:val="00B15683"/>
    <w:rsid w:val="00B158D7"/>
    <w:rsid w:val="00B15B7C"/>
    <w:rsid w:val="00B15C7C"/>
    <w:rsid w:val="00B15EDE"/>
    <w:rsid w:val="00B160BA"/>
    <w:rsid w:val="00B1651F"/>
    <w:rsid w:val="00B166D4"/>
    <w:rsid w:val="00B16745"/>
    <w:rsid w:val="00B175E1"/>
    <w:rsid w:val="00B175E2"/>
    <w:rsid w:val="00B17922"/>
    <w:rsid w:val="00B179BB"/>
    <w:rsid w:val="00B206CE"/>
    <w:rsid w:val="00B20DA0"/>
    <w:rsid w:val="00B20DB6"/>
    <w:rsid w:val="00B21420"/>
    <w:rsid w:val="00B2149A"/>
    <w:rsid w:val="00B2158E"/>
    <w:rsid w:val="00B21FAC"/>
    <w:rsid w:val="00B2231F"/>
    <w:rsid w:val="00B223DF"/>
    <w:rsid w:val="00B22493"/>
    <w:rsid w:val="00B224A8"/>
    <w:rsid w:val="00B229BB"/>
    <w:rsid w:val="00B22C57"/>
    <w:rsid w:val="00B23142"/>
    <w:rsid w:val="00B2360C"/>
    <w:rsid w:val="00B23832"/>
    <w:rsid w:val="00B23EFF"/>
    <w:rsid w:val="00B244B4"/>
    <w:rsid w:val="00B245CF"/>
    <w:rsid w:val="00B24765"/>
    <w:rsid w:val="00B24FBC"/>
    <w:rsid w:val="00B25AB2"/>
    <w:rsid w:val="00B26305"/>
    <w:rsid w:val="00B26A62"/>
    <w:rsid w:val="00B26AD4"/>
    <w:rsid w:val="00B26E98"/>
    <w:rsid w:val="00B26F77"/>
    <w:rsid w:val="00B27011"/>
    <w:rsid w:val="00B270F6"/>
    <w:rsid w:val="00B27582"/>
    <w:rsid w:val="00B2767E"/>
    <w:rsid w:val="00B27922"/>
    <w:rsid w:val="00B27ACE"/>
    <w:rsid w:val="00B30238"/>
    <w:rsid w:val="00B3044D"/>
    <w:rsid w:val="00B3050B"/>
    <w:rsid w:val="00B307F2"/>
    <w:rsid w:val="00B3082A"/>
    <w:rsid w:val="00B30A60"/>
    <w:rsid w:val="00B30B20"/>
    <w:rsid w:val="00B30EA5"/>
    <w:rsid w:val="00B314D1"/>
    <w:rsid w:val="00B31748"/>
    <w:rsid w:val="00B31C36"/>
    <w:rsid w:val="00B31D68"/>
    <w:rsid w:val="00B31F3C"/>
    <w:rsid w:val="00B32C2F"/>
    <w:rsid w:val="00B33139"/>
    <w:rsid w:val="00B336C5"/>
    <w:rsid w:val="00B33B3A"/>
    <w:rsid w:val="00B33D84"/>
    <w:rsid w:val="00B34227"/>
    <w:rsid w:val="00B3429A"/>
    <w:rsid w:val="00B3450B"/>
    <w:rsid w:val="00B353BF"/>
    <w:rsid w:val="00B35C30"/>
    <w:rsid w:val="00B36423"/>
    <w:rsid w:val="00B3655F"/>
    <w:rsid w:val="00B36620"/>
    <w:rsid w:val="00B36FC7"/>
    <w:rsid w:val="00B37033"/>
    <w:rsid w:val="00B370F3"/>
    <w:rsid w:val="00B37B74"/>
    <w:rsid w:val="00B37BA4"/>
    <w:rsid w:val="00B4072C"/>
    <w:rsid w:val="00B4095A"/>
    <w:rsid w:val="00B40BBE"/>
    <w:rsid w:val="00B40CAF"/>
    <w:rsid w:val="00B40D2F"/>
    <w:rsid w:val="00B4139F"/>
    <w:rsid w:val="00B429BA"/>
    <w:rsid w:val="00B42D85"/>
    <w:rsid w:val="00B42E79"/>
    <w:rsid w:val="00B433DE"/>
    <w:rsid w:val="00B4369C"/>
    <w:rsid w:val="00B437BB"/>
    <w:rsid w:val="00B44444"/>
    <w:rsid w:val="00B44A2B"/>
    <w:rsid w:val="00B4516E"/>
    <w:rsid w:val="00B45389"/>
    <w:rsid w:val="00B457E2"/>
    <w:rsid w:val="00B458C2"/>
    <w:rsid w:val="00B4690A"/>
    <w:rsid w:val="00B4717F"/>
    <w:rsid w:val="00B4780B"/>
    <w:rsid w:val="00B47AF6"/>
    <w:rsid w:val="00B50F32"/>
    <w:rsid w:val="00B512C9"/>
    <w:rsid w:val="00B52051"/>
    <w:rsid w:val="00B5221E"/>
    <w:rsid w:val="00B5248C"/>
    <w:rsid w:val="00B526A3"/>
    <w:rsid w:val="00B52D73"/>
    <w:rsid w:val="00B53063"/>
    <w:rsid w:val="00B533C7"/>
    <w:rsid w:val="00B5361C"/>
    <w:rsid w:val="00B53682"/>
    <w:rsid w:val="00B538B9"/>
    <w:rsid w:val="00B53B54"/>
    <w:rsid w:val="00B53EE2"/>
    <w:rsid w:val="00B54457"/>
    <w:rsid w:val="00B54531"/>
    <w:rsid w:val="00B547F6"/>
    <w:rsid w:val="00B54FAF"/>
    <w:rsid w:val="00B55189"/>
    <w:rsid w:val="00B55347"/>
    <w:rsid w:val="00B55530"/>
    <w:rsid w:val="00B55A37"/>
    <w:rsid w:val="00B55E1C"/>
    <w:rsid w:val="00B56271"/>
    <w:rsid w:val="00B56CB8"/>
    <w:rsid w:val="00B56D3B"/>
    <w:rsid w:val="00B56E85"/>
    <w:rsid w:val="00B56FB8"/>
    <w:rsid w:val="00B57901"/>
    <w:rsid w:val="00B57B00"/>
    <w:rsid w:val="00B57BDF"/>
    <w:rsid w:val="00B57E69"/>
    <w:rsid w:val="00B601AA"/>
    <w:rsid w:val="00B60C53"/>
    <w:rsid w:val="00B60DC1"/>
    <w:rsid w:val="00B60F9D"/>
    <w:rsid w:val="00B612FE"/>
    <w:rsid w:val="00B61B16"/>
    <w:rsid w:val="00B61F39"/>
    <w:rsid w:val="00B62003"/>
    <w:rsid w:val="00B62110"/>
    <w:rsid w:val="00B62425"/>
    <w:rsid w:val="00B62BAF"/>
    <w:rsid w:val="00B63B96"/>
    <w:rsid w:val="00B63F44"/>
    <w:rsid w:val="00B6404F"/>
    <w:rsid w:val="00B64CD9"/>
    <w:rsid w:val="00B65160"/>
    <w:rsid w:val="00B6549C"/>
    <w:rsid w:val="00B6553F"/>
    <w:rsid w:val="00B6561B"/>
    <w:rsid w:val="00B6566B"/>
    <w:rsid w:val="00B65C8D"/>
    <w:rsid w:val="00B65DA8"/>
    <w:rsid w:val="00B65EFE"/>
    <w:rsid w:val="00B66807"/>
    <w:rsid w:val="00B66B90"/>
    <w:rsid w:val="00B670BF"/>
    <w:rsid w:val="00B670E1"/>
    <w:rsid w:val="00B674B6"/>
    <w:rsid w:val="00B67A58"/>
    <w:rsid w:val="00B7023B"/>
    <w:rsid w:val="00B702FF"/>
    <w:rsid w:val="00B70436"/>
    <w:rsid w:val="00B70562"/>
    <w:rsid w:val="00B70D3B"/>
    <w:rsid w:val="00B71320"/>
    <w:rsid w:val="00B71A99"/>
    <w:rsid w:val="00B71B3E"/>
    <w:rsid w:val="00B71BB3"/>
    <w:rsid w:val="00B7210F"/>
    <w:rsid w:val="00B72791"/>
    <w:rsid w:val="00B73397"/>
    <w:rsid w:val="00B7377D"/>
    <w:rsid w:val="00B739CC"/>
    <w:rsid w:val="00B740EF"/>
    <w:rsid w:val="00B74861"/>
    <w:rsid w:val="00B74B2A"/>
    <w:rsid w:val="00B74B7C"/>
    <w:rsid w:val="00B75060"/>
    <w:rsid w:val="00B75123"/>
    <w:rsid w:val="00B7562B"/>
    <w:rsid w:val="00B75A06"/>
    <w:rsid w:val="00B75B80"/>
    <w:rsid w:val="00B75C14"/>
    <w:rsid w:val="00B75D1F"/>
    <w:rsid w:val="00B76499"/>
    <w:rsid w:val="00B765CC"/>
    <w:rsid w:val="00B76A62"/>
    <w:rsid w:val="00B76FAE"/>
    <w:rsid w:val="00B7732A"/>
    <w:rsid w:val="00B77603"/>
    <w:rsid w:val="00B77C75"/>
    <w:rsid w:val="00B77F09"/>
    <w:rsid w:val="00B8027E"/>
    <w:rsid w:val="00B80545"/>
    <w:rsid w:val="00B80BE4"/>
    <w:rsid w:val="00B80CD3"/>
    <w:rsid w:val="00B81251"/>
    <w:rsid w:val="00B81AA9"/>
    <w:rsid w:val="00B81EC8"/>
    <w:rsid w:val="00B82061"/>
    <w:rsid w:val="00B8248A"/>
    <w:rsid w:val="00B82664"/>
    <w:rsid w:val="00B82A0A"/>
    <w:rsid w:val="00B82EA0"/>
    <w:rsid w:val="00B83024"/>
    <w:rsid w:val="00B836F9"/>
    <w:rsid w:val="00B83743"/>
    <w:rsid w:val="00B8374F"/>
    <w:rsid w:val="00B83BCF"/>
    <w:rsid w:val="00B83E0A"/>
    <w:rsid w:val="00B84996"/>
    <w:rsid w:val="00B8504C"/>
    <w:rsid w:val="00B862EF"/>
    <w:rsid w:val="00B86500"/>
    <w:rsid w:val="00B8691D"/>
    <w:rsid w:val="00B870F1"/>
    <w:rsid w:val="00B8751C"/>
    <w:rsid w:val="00B876CB"/>
    <w:rsid w:val="00B8775E"/>
    <w:rsid w:val="00B902C1"/>
    <w:rsid w:val="00B90768"/>
    <w:rsid w:val="00B90893"/>
    <w:rsid w:val="00B9168D"/>
    <w:rsid w:val="00B9172A"/>
    <w:rsid w:val="00B91993"/>
    <w:rsid w:val="00B927B5"/>
    <w:rsid w:val="00B92A23"/>
    <w:rsid w:val="00B92BF0"/>
    <w:rsid w:val="00B9359C"/>
    <w:rsid w:val="00B93856"/>
    <w:rsid w:val="00B93B79"/>
    <w:rsid w:val="00B93FEB"/>
    <w:rsid w:val="00B942BD"/>
    <w:rsid w:val="00B94515"/>
    <w:rsid w:val="00B94A33"/>
    <w:rsid w:val="00B94F63"/>
    <w:rsid w:val="00B95327"/>
    <w:rsid w:val="00B95B7D"/>
    <w:rsid w:val="00B95D29"/>
    <w:rsid w:val="00B95D37"/>
    <w:rsid w:val="00B9611C"/>
    <w:rsid w:val="00B966A1"/>
    <w:rsid w:val="00B968D3"/>
    <w:rsid w:val="00B97493"/>
    <w:rsid w:val="00B9762E"/>
    <w:rsid w:val="00B979C9"/>
    <w:rsid w:val="00B97A26"/>
    <w:rsid w:val="00B97B8F"/>
    <w:rsid w:val="00B97BAB"/>
    <w:rsid w:val="00B97C5F"/>
    <w:rsid w:val="00BA0307"/>
    <w:rsid w:val="00BA0612"/>
    <w:rsid w:val="00BA0760"/>
    <w:rsid w:val="00BA0E6D"/>
    <w:rsid w:val="00BA1061"/>
    <w:rsid w:val="00BA12BF"/>
    <w:rsid w:val="00BA1490"/>
    <w:rsid w:val="00BA156B"/>
    <w:rsid w:val="00BA1605"/>
    <w:rsid w:val="00BA17DD"/>
    <w:rsid w:val="00BA1C4B"/>
    <w:rsid w:val="00BA287A"/>
    <w:rsid w:val="00BA2A44"/>
    <w:rsid w:val="00BA2DDF"/>
    <w:rsid w:val="00BA3616"/>
    <w:rsid w:val="00BA3AA5"/>
    <w:rsid w:val="00BA3B7E"/>
    <w:rsid w:val="00BA4241"/>
    <w:rsid w:val="00BA4391"/>
    <w:rsid w:val="00BA43C5"/>
    <w:rsid w:val="00BA4E19"/>
    <w:rsid w:val="00BA4EBC"/>
    <w:rsid w:val="00BA4FB0"/>
    <w:rsid w:val="00BA51E6"/>
    <w:rsid w:val="00BA54D2"/>
    <w:rsid w:val="00BA581B"/>
    <w:rsid w:val="00BA58A1"/>
    <w:rsid w:val="00BA5D66"/>
    <w:rsid w:val="00BA655E"/>
    <w:rsid w:val="00BA7507"/>
    <w:rsid w:val="00BA7B4C"/>
    <w:rsid w:val="00BB03B6"/>
    <w:rsid w:val="00BB06D7"/>
    <w:rsid w:val="00BB09F9"/>
    <w:rsid w:val="00BB122A"/>
    <w:rsid w:val="00BB1304"/>
    <w:rsid w:val="00BB15B8"/>
    <w:rsid w:val="00BB1B50"/>
    <w:rsid w:val="00BB1C51"/>
    <w:rsid w:val="00BB1C6C"/>
    <w:rsid w:val="00BB1CF5"/>
    <w:rsid w:val="00BB1F66"/>
    <w:rsid w:val="00BB225C"/>
    <w:rsid w:val="00BB2277"/>
    <w:rsid w:val="00BB2767"/>
    <w:rsid w:val="00BB2992"/>
    <w:rsid w:val="00BB2DB2"/>
    <w:rsid w:val="00BB318E"/>
    <w:rsid w:val="00BB35F3"/>
    <w:rsid w:val="00BB369F"/>
    <w:rsid w:val="00BB3C7B"/>
    <w:rsid w:val="00BB4405"/>
    <w:rsid w:val="00BB450E"/>
    <w:rsid w:val="00BB4B4F"/>
    <w:rsid w:val="00BB5913"/>
    <w:rsid w:val="00BB5B40"/>
    <w:rsid w:val="00BB5B68"/>
    <w:rsid w:val="00BB5B8A"/>
    <w:rsid w:val="00BB6023"/>
    <w:rsid w:val="00BB6DCE"/>
    <w:rsid w:val="00BB766C"/>
    <w:rsid w:val="00BB7EEF"/>
    <w:rsid w:val="00BC0244"/>
    <w:rsid w:val="00BC0602"/>
    <w:rsid w:val="00BC0DC9"/>
    <w:rsid w:val="00BC0FB0"/>
    <w:rsid w:val="00BC15FC"/>
    <w:rsid w:val="00BC1BF9"/>
    <w:rsid w:val="00BC1F14"/>
    <w:rsid w:val="00BC2134"/>
    <w:rsid w:val="00BC2C8D"/>
    <w:rsid w:val="00BC3C04"/>
    <w:rsid w:val="00BC3F46"/>
    <w:rsid w:val="00BC4020"/>
    <w:rsid w:val="00BC49CD"/>
    <w:rsid w:val="00BC5478"/>
    <w:rsid w:val="00BC54EF"/>
    <w:rsid w:val="00BC5557"/>
    <w:rsid w:val="00BC559A"/>
    <w:rsid w:val="00BC5780"/>
    <w:rsid w:val="00BC5D9E"/>
    <w:rsid w:val="00BC5DFA"/>
    <w:rsid w:val="00BC5E39"/>
    <w:rsid w:val="00BC5EC4"/>
    <w:rsid w:val="00BC62FE"/>
    <w:rsid w:val="00BC6D72"/>
    <w:rsid w:val="00BC7173"/>
    <w:rsid w:val="00BC71BC"/>
    <w:rsid w:val="00BC7202"/>
    <w:rsid w:val="00BC7888"/>
    <w:rsid w:val="00BC79F4"/>
    <w:rsid w:val="00BC7C79"/>
    <w:rsid w:val="00BC7E9C"/>
    <w:rsid w:val="00BD027C"/>
    <w:rsid w:val="00BD02C5"/>
    <w:rsid w:val="00BD0318"/>
    <w:rsid w:val="00BD052E"/>
    <w:rsid w:val="00BD0578"/>
    <w:rsid w:val="00BD087D"/>
    <w:rsid w:val="00BD0B35"/>
    <w:rsid w:val="00BD0D53"/>
    <w:rsid w:val="00BD150E"/>
    <w:rsid w:val="00BD154F"/>
    <w:rsid w:val="00BD16A2"/>
    <w:rsid w:val="00BD19B4"/>
    <w:rsid w:val="00BD1ADF"/>
    <w:rsid w:val="00BD1B1A"/>
    <w:rsid w:val="00BD1ED5"/>
    <w:rsid w:val="00BD1F97"/>
    <w:rsid w:val="00BD225E"/>
    <w:rsid w:val="00BD22E1"/>
    <w:rsid w:val="00BD23E9"/>
    <w:rsid w:val="00BD2AF3"/>
    <w:rsid w:val="00BD34BB"/>
    <w:rsid w:val="00BD356A"/>
    <w:rsid w:val="00BD36AC"/>
    <w:rsid w:val="00BD41E1"/>
    <w:rsid w:val="00BD476F"/>
    <w:rsid w:val="00BD484E"/>
    <w:rsid w:val="00BD4BC3"/>
    <w:rsid w:val="00BD4C55"/>
    <w:rsid w:val="00BD4CC0"/>
    <w:rsid w:val="00BD4F6D"/>
    <w:rsid w:val="00BD4FE9"/>
    <w:rsid w:val="00BD5111"/>
    <w:rsid w:val="00BD59B9"/>
    <w:rsid w:val="00BD59EE"/>
    <w:rsid w:val="00BD5AD4"/>
    <w:rsid w:val="00BD5F8E"/>
    <w:rsid w:val="00BD5FCA"/>
    <w:rsid w:val="00BD64F1"/>
    <w:rsid w:val="00BD653D"/>
    <w:rsid w:val="00BD6855"/>
    <w:rsid w:val="00BD6D85"/>
    <w:rsid w:val="00BD6DEA"/>
    <w:rsid w:val="00BD7C73"/>
    <w:rsid w:val="00BE01AD"/>
    <w:rsid w:val="00BE04A5"/>
    <w:rsid w:val="00BE0A86"/>
    <w:rsid w:val="00BE0BE3"/>
    <w:rsid w:val="00BE0BEA"/>
    <w:rsid w:val="00BE1950"/>
    <w:rsid w:val="00BE2571"/>
    <w:rsid w:val="00BE2751"/>
    <w:rsid w:val="00BE2793"/>
    <w:rsid w:val="00BE27D3"/>
    <w:rsid w:val="00BE28E7"/>
    <w:rsid w:val="00BE2E5C"/>
    <w:rsid w:val="00BE36CC"/>
    <w:rsid w:val="00BE3813"/>
    <w:rsid w:val="00BE393E"/>
    <w:rsid w:val="00BE3C93"/>
    <w:rsid w:val="00BE3CD3"/>
    <w:rsid w:val="00BE426A"/>
    <w:rsid w:val="00BE4301"/>
    <w:rsid w:val="00BE520A"/>
    <w:rsid w:val="00BE5406"/>
    <w:rsid w:val="00BE5BF2"/>
    <w:rsid w:val="00BE64AA"/>
    <w:rsid w:val="00BE6801"/>
    <w:rsid w:val="00BE69BB"/>
    <w:rsid w:val="00BE6DFC"/>
    <w:rsid w:val="00BE7094"/>
    <w:rsid w:val="00BE7160"/>
    <w:rsid w:val="00BE7455"/>
    <w:rsid w:val="00BE780B"/>
    <w:rsid w:val="00BF01F9"/>
    <w:rsid w:val="00BF0A04"/>
    <w:rsid w:val="00BF0A20"/>
    <w:rsid w:val="00BF0C82"/>
    <w:rsid w:val="00BF0D9D"/>
    <w:rsid w:val="00BF162E"/>
    <w:rsid w:val="00BF191E"/>
    <w:rsid w:val="00BF1E7D"/>
    <w:rsid w:val="00BF1F2E"/>
    <w:rsid w:val="00BF203C"/>
    <w:rsid w:val="00BF22B6"/>
    <w:rsid w:val="00BF23DD"/>
    <w:rsid w:val="00BF264D"/>
    <w:rsid w:val="00BF28C3"/>
    <w:rsid w:val="00BF2B62"/>
    <w:rsid w:val="00BF2BAA"/>
    <w:rsid w:val="00BF2CCE"/>
    <w:rsid w:val="00BF2E18"/>
    <w:rsid w:val="00BF2F5D"/>
    <w:rsid w:val="00BF35B1"/>
    <w:rsid w:val="00BF3903"/>
    <w:rsid w:val="00BF3A0B"/>
    <w:rsid w:val="00BF3BC0"/>
    <w:rsid w:val="00BF44D4"/>
    <w:rsid w:val="00BF4D9D"/>
    <w:rsid w:val="00BF4DA4"/>
    <w:rsid w:val="00BF5778"/>
    <w:rsid w:val="00BF57DE"/>
    <w:rsid w:val="00BF5D87"/>
    <w:rsid w:val="00BF5E1E"/>
    <w:rsid w:val="00BF5ECF"/>
    <w:rsid w:val="00BF65CD"/>
    <w:rsid w:val="00BF730C"/>
    <w:rsid w:val="00BF759E"/>
    <w:rsid w:val="00BF7E75"/>
    <w:rsid w:val="00BF7F62"/>
    <w:rsid w:val="00C00A4F"/>
    <w:rsid w:val="00C01033"/>
    <w:rsid w:val="00C012F5"/>
    <w:rsid w:val="00C014C4"/>
    <w:rsid w:val="00C0287D"/>
    <w:rsid w:val="00C03D86"/>
    <w:rsid w:val="00C03E57"/>
    <w:rsid w:val="00C04246"/>
    <w:rsid w:val="00C047B0"/>
    <w:rsid w:val="00C0483E"/>
    <w:rsid w:val="00C04C50"/>
    <w:rsid w:val="00C04DEA"/>
    <w:rsid w:val="00C0597C"/>
    <w:rsid w:val="00C05B57"/>
    <w:rsid w:val="00C05B94"/>
    <w:rsid w:val="00C05C59"/>
    <w:rsid w:val="00C06105"/>
    <w:rsid w:val="00C0649A"/>
    <w:rsid w:val="00C06879"/>
    <w:rsid w:val="00C06B28"/>
    <w:rsid w:val="00C06BC8"/>
    <w:rsid w:val="00C070BF"/>
    <w:rsid w:val="00C07364"/>
    <w:rsid w:val="00C07BA7"/>
    <w:rsid w:val="00C07EB0"/>
    <w:rsid w:val="00C07EFB"/>
    <w:rsid w:val="00C101EC"/>
    <w:rsid w:val="00C10568"/>
    <w:rsid w:val="00C1090A"/>
    <w:rsid w:val="00C109A6"/>
    <w:rsid w:val="00C11023"/>
    <w:rsid w:val="00C11036"/>
    <w:rsid w:val="00C111ED"/>
    <w:rsid w:val="00C11813"/>
    <w:rsid w:val="00C12492"/>
    <w:rsid w:val="00C12DE9"/>
    <w:rsid w:val="00C1322C"/>
    <w:rsid w:val="00C132C8"/>
    <w:rsid w:val="00C1346B"/>
    <w:rsid w:val="00C134BA"/>
    <w:rsid w:val="00C140F7"/>
    <w:rsid w:val="00C14361"/>
    <w:rsid w:val="00C14669"/>
    <w:rsid w:val="00C146B2"/>
    <w:rsid w:val="00C14DD9"/>
    <w:rsid w:val="00C150EB"/>
    <w:rsid w:val="00C15A13"/>
    <w:rsid w:val="00C15D91"/>
    <w:rsid w:val="00C15DF5"/>
    <w:rsid w:val="00C162AA"/>
    <w:rsid w:val="00C162BC"/>
    <w:rsid w:val="00C16533"/>
    <w:rsid w:val="00C165B7"/>
    <w:rsid w:val="00C1677A"/>
    <w:rsid w:val="00C167F8"/>
    <w:rsid w:val="00C170C0"/>
    <w:rsid w:val="00C17BE6"/>
    <w:rsid w:val="00C17E34"/>
    <w:rsid w:val="00C20550"/>
    <w:rsid w:val="00C206A4"/>
    <w:rsid w:val="00C20842"/>
    <w:rsid w:val="00C20A13"/>
    <w:rsid w:val="00C20C40"/>
    <w:rsid w:val="00C2103F"/>
    <w:rsid w:val="00C210A6"/>
    <w:rsid w:val="00C21545"/>
    <w:rsid w:val="00C21547"/>
    <w:rsid w:val="00C21870"/>
    <w:rsid w:val="00C21915"/>
    <w:rsid w:val="00C219F9"/>
    <w:rsid w:val="00C21D84"/>
    <w:rsid w:val="00C21D9C"/>
    <w:rsid w:val="00C221D5"/>
    <w:rsid w:val="00C22490"/>
    <w:rsid w:val="00C226E8"/>
    <w:rsid w:val="00C2413D"/>
    <w:rsid w:val="00C2419D"/>
    <w:rsid w:val="00C2477D"/>
    <w:rsid w:val="00C24E74"/>
    <w:rsid w:val="00C2505C"/>
    <w:rsid w:val="00C251D9"/>
    <w:rsid w:val="00C25432"/>
    <w:rsid w:val="00C25749"/>
    <w:rsid w:val="00C25915"/>
    <w:rsid w:val="00C25B9A"/>
    <w:rsid w:val="00C25C9E"/>
    <w:rsid w:val="00C25FC0"/>
    <w:rsid w:val="00C26C8E"/>
    <w:rsid w:val="00C26F1C"/>
    <w:rsid w:val="00C270CC"/>
    <w:rsid w:val="00C2728B"/>
    <w:rsid w:val="00C272C4"/>
    <w:rsid w:val="00C27473"/>
    <w:rsid w:val="00C30165"/>
    <w:rsid w:val="00C30987"/>
    <w:rsid w:val="00C30AFA"/>
    <w:rsid w:val="00C30B58"/>
    <w:rsid w:val="00C30D8E"/>
    <w:rsid w:val="00C30DEB"/>
    <w:rsid w:val="00C30E89"/>
    <w:rsid w:val="00C31358"/>
    <w:rsid w:val="00C31439"/>
    <w:rsid w:val="00C31C12"/>
    <w:rsid w:val="00C31E6E"/>
    <w:rsid w:val="00C324FF"/>
    <w:rsid w:val="00C32704"/>
    <w:rsid w:val="00C32969"/>
    <w:rsid w:val="00C32A12"/>
    <w:rsid w:val="00C32AF1"/>
    <w:rsid w:val="00C3322C"/>
    <w:rsid w:val="00C3344C"/>
    <w:rsid w:val="00C34A5D"/>
    <w:rsid w:val="00C34D97"/>
    <w:rsid w:val="00C34EAD"/>
    <w:rsid w:val="00C3507E"/>
    <w:rsid w:val="00C35370"/>
    <w:rsid w:val="00C359E1"/>
    <w:rsid w:val="00C35AC0"/>
    <w:rsid w:val="00C35BCB"/>
    <w:rsid w:val="00C35FAE"/>
    <w:rsid w:val="00C362EF"/>
    <w:rsid w:val="00C36605"/>
    <w:rsid w:val="00C36B01"/>
    <w:rsid w:val="00C36BCF"/>
    <w:rsid w:val="00C36C82"/>
    <w:rsid w:val="00C37BB6"/>
    <w:rsid w:val="00C37D0B"/>
    <w:rsid w:val="00C37DBE"/>
    <w:rsid w:val="00C4027A"/>
    <w:rsid w:val="00C4097C"/>
    <w:rsid w:val="00C40BD7"/>
    <w:rsid w:val="00C40EFB"/>
    <w:rsid w:val="00C40FD6"/>
    <w:rsid w:val="00C41864"/>
    <w:rsid w:val="00C41CD3"/>
    <w:rsid w:val="00C4238C"/>
    <w:rsid w:val="00C42B7C"/>
    <w:rsid w:val="00C42CCE"/>
    <w:rsid w:val="00C42D07"/>
    <w:rsid w:val="00C434B3"/>
    <w:rsid w:val="00C4364B"/>
    <w:rsid w:val="00C43C5C"/>
    <w:rsid w:val="00C43E12"/>
    <w:rsid w:val="00C443F2"/>
    <w:rsid w:val="00C448BB"/>
    <w:rsid w:val="00C44E9F"/>
    <w:rsid w:val="00C450A2"/>
    <w:rsid w:val="00C4516D"/>
    <w:rsid w:val="00C455E7"/>
    <w:rsid w:val="00C4577D"/>
    <w:rsid w:val="00C45EDF"/>
    <w:rsid w:val="00C46590"/>
    <w:rsid w:val="00C46DE1"/>
    <w:rsid w:val="00C46F79"/>
    <w:rsid w:val="00C46FC9"/>
    <w:rsid w:val="00C474A3"/>
    <w:rsid w:val="00C47BCF"/>
    <w:rsid w:val="00C509E0"/>
    <w:rsid w:val="00C51011"/>
    <w:rsid w:val="00C51174"/>
    <w:rsid w:val="00C515D3"/>
    <w:rsid w:val="00C51B84"/>
    <w:rsid w:val="00C52067"/>
    <w:rsid w:val="00C52634"/>
    <w:rsid w:val="00C52B31"/>
    <w:rsid w:val="00C5304D"/>
    <w:rsid w:val="00C532A1"/>
    <w:rsid w:val="00C537ED"/>
    <w:rsid w:val="00C53AA8"/>
    <w:rsid w:val="00C5431F"/>
    <w:rsid w:val="00C5456C"/>
    <w:rsid w:val="00C54994"/>
    <w:rsid w:val="00C54DE2"/>
    <w:rsid w:val="00C5546B"/>
    <w:rsid w:val="00C557C0"/>
    <w:rsid w:val="00C56020"/>
    <w:rsid w:val="00C565FD"/>
    <w:rsid w:val="00C575DC"/>
    <w:rsid w:val="00C579C8"/>
    <w:rsid w:val="00C57C36"/>
    <w:rsid w:val="00C6039F"/>
    <w:rsid w:val="00C60451"/>
    <w:rsid w:val="00C60670"/>
    <w:rsid w:val="00C60737"/>
    <w:rsid w:val="00C61257"/>
    <w:rsid w:val="00C6136E"/>
    <w:rsid w:val="00C617D8"/>
    <w:rsid w:val="00C61968"/>
    <w:rsid w:val="00C61B60"/>
    <w:rsid w:val="00C6361D"/>
    <w:rsid w:val="00C63817"/>
    <w:rsid w:val="00C63B82"/>
    <w:rsid w:val="00C63B87"/>
    <w:rsid w:val="00C63BB3"/>
    <w:rsid w:val="00C63C0B"/>
    <w:rsid w:val="00C6414E"/>
    <w:rsid w:val="00C642B6"/>
    <w:rsid w:val="00C6479D"/>
    <w:rsid w:val="00C64EA9"/>
    <w:rsid w:val="00C64FA7"/>
    <w:rsid w:val="00C65140"/>
    <w:rsid w:val="00C652F1"/>
    <w:rsid w:val="00C65D22"/>
    <w:rsid w:val="00C65E23"/>
    <w:rsid w:val="00C65F25"/>
    <w:rsid w:val="00C6660B"/>
    <w:rsid w:val="00C666DD"/>
    <w:rsid w:val="00C66CF0"/>
    <w:rsid w:val="00C67029"/>
    <w:rsid w:val="00C6714B"/>
    <w:rsid w:val="00C678DC"/>
    <w:rsid w:val="00C67C2A"/>
    <w:rsid w:val="00C67C61"/>
    <w:rsid w:val="00C701F5"/>
    <w:rsid w:val="00C70382"/>
    <w:rsid w:val="00C705E4"/>
    <w:rsid w:val="00C70786"/>
    <w:rsid w:val="00C7081B"/>
    <w:rsid w:val="00C70FF3"/>
    <w:rsid w:val="00C715E0"/>
    <w:rsid w:val="00C72389"/>
    <w:rsid w:val="00C72D39"/>
    <w:rsid w:val="00C72E75"/>
    <w:rsid w:val="00C734A5"/>
    <w:rsid w:val="00C7376F"/>
    <w:rsid w:val="00C73B96"/>
    <w:rsid w:val="00C73C80"/>
    <w:rsid w:val="00C73DC6"/>
    <w:rsid w:val="00C73FD8"/>
    <w:rsid w:val="00C74A5B"/>
    <w:rsid w:val="00C74D6F"/>
    <w:rsid w:val="00C74F1F"/>
    <w:rsid w:val="00C756C4"/>
    <w:rsid w:val="00C75A98"/>
    <w:rsid w:val="00C75B01"/>
    <w:rsid w:val="00C75BFB"/>
    <w:rsid w:val="00C75E0F"/>
    <w:rsid w:val="00C76228"/>
    <w:rsid w:val="00C762BE"/>
    <w:rsid w:val="00C763B6"/>
    <w:rsid w:val="00C7658F"/>
    <w:rsid w:val="00C765D7"/>
    <w:rsid w:val="00C766E2"/>
    <w:rsid w:val="00C77B9A"/>
    <w:rsid w:val="00C80C33"/>
    <w:rsid w:val="00C80F2F"/>
    <w:rsid w:val="00C8378D"/>
    <w:rsid w:val="00C83B22"/>
    <w:rsid w:val="00C845B7"/>
    <w:rsid w:val="00C858A1"/>
    <w:rsid w:val="00C8600E"/>
    <w:rsid w:val="00C86505"/>
    <w:rsid w:val="00C86F92"/>
    <w:rsid w:val="00C8742E"/>
    <w:rsid w:val="00C87484"/>
    <w:rsid w:val="00C874D1"/>
    <w:rsid w:val="00C876B5"/>
    <w:rsid w:val="00C902AA"/>
    <w:rsid w:val="00C904DF"/>
    <w:rsid w:val="00C9058E"/>
    <w:rsid w:val="00C909AB"/>
    <w:rsid w:val="00C91540"/>
    <w:rsid w:val="00C9158B"/>
    <w:rsid w:val="00C91703"/>
    <w:rsid w:val="00C91B1E"/>
    <w:rsid w:val="00C91C4E"/>
    <w:rsid w:val="00C91CF5"/>
    <w:rsid w:val="00C920F6"/>
    <w:rsid w:val="00C923FF"/>
    <w:rsid w:val="00C92C19"/>
    <w:rsid w:val="00C9345A"/>
    <w:rsid w:val="00C935B8"/>
    <w:rsid w:val="00C93AA0"/>
    <w:rsid w:val="00C94090"/>
    <w:rsid w:val="00C949F5"/>
    <w:rsid w:val="00C94FBE"/>
    <w:rsid w:val="00C95433"/>
    <w:rsid w:val="00C955D1"/>
    <w:rsid w:val="00C95AB8"/>
    <w:rsid w:val="00C95F0C"/>
    <w:rsid w:val="00C96891"/>
    <w:rsid w:val="00C96993"/>
    <w:rsid w:val="00C96D6C"/>
    <w:rsid w:val="00C96ED9"/>
    <w:rsid w:val="00C96EE5"/>
    <w:rsid w:val="00C97601"/>
    <w:rsid w:val="00C97657"/>
    <w:rsid w:val="00C97C97"/>
    <w:rsid w:val="00CA1166"/>
    <w:rsid w:val="00CA1566"/>
    <w:rsid w:val="00CA1759"/>
    <w:rsid w:val="00CA18A7"/>
    <w:rsid w:val="00CA1A2F"/>
    <w:rsid w:val="00CA1C75"/>
    <w:rsid w:val="00CA1D01"/>
    <w:rsid w:val="00CA1DB7"/>
    <w:rsid w:val="00CA1F0E"/>
    <w:rsid w:val="00CA2A66"/>
    <w:rsid w:val="00CA2AD6"/>
    <w:rsid w:val="00CA2EEF"/>
    <w:rsid w:val="00CA2FBC"/>
    <w:rsid w:val="00CA3229"/>
    <w:rsid w:val="00CA34F9"/>
    <w:rsid w:val="00CA4545"/>
    <w:rsid w:val="00CA4884"/>
    <w:rsid w:val="00CA59B8"/>
    <w:rsid w:val="00CA6396"/>
    <w:rsid w:val="00CA6653"/>
    <w:rsid w:val="00CA6EE9"/>
    <w:rsid w:val="00CA77E7"/>
    <w:rsid w:val="00CA7FBB"/>
    <w:rsid w:val="00CB0597"/>
    <w:rsid w:val="00CB0687"/>
    <w:rsid w:val="00CB08DC"/>
    <w:rsid w:val="00CB1691"/>
    <w:rsid w:val="00CB1C0C"/>
    <w:rsid w:val="00CB1C2D"/>
    <w:rsid w:val="00CB1CA5"/>
    <w:rsid w:val="00CB1CC6"/>
    <w:rsid w:val="00CB1FB7"/>
    <w:rsid w:val="00CB2443"/>
    <w:rsid w:val="00CB2579"/>
    <w:rsid w:val="00CB2D0D"/>
    <w:rsid w:val="00CB33B9"/>
    <w:rsid w:val="00CB395E"/>
    <w:rsid w:val="00CB3A8F"/>
    <w:rsid w:val="00CB4229"/>
    <w:rsid w:val="00CB43FE"/>
    <w:rsid w:val="00CB45F8"/>
    <w:rsid w:val="00CB4A05"/>
    <w:rsid w:val="00CB5131"/>
    <w:rsid w:val="00CB5179"/>
    <w:rsid w:val="00CB568D"/>
    <w:rsid w:val="00CB5968"/>
    <w:rsid w:val="00CB6AFC"/>
    <w:rsid w:val="00CB74C3"/>
    <w:rsid w:val="00CB77DC"/>
    <w:rsid w:val="00CB7E6A"/>
    <w:rsid w:val="00CB7ECA"/>
    <w:rsid w:val="00CB7F5E"/>
    <w:rsid w:val="00CC0119"/>
    <w:rsid w:val="00CC091C"/>
    <w:rsid w:val="00CC0B00"/>
    <w:rsid w:val="00CC10BA"/>
    <w:rsid w:val="00CC11E1"/>
    <w:rsid w:val="00CC1266"/>
    <w:rsid w:val="00CC18C6"/>
    <w:rsid w:val="00CC1AFD"/>
    <w:rsid w:val="00CC29B3"/>
    <w:rsid w:val="00CC2BDE"/>
    <w:rsid w:val="00CC2F9B"/>
    <w:rsid w:val="00CC31EC"/>
    <w:rsid w:val="00CC38BA"/>
    <w:rsid w:val="00CC3CFB"/>
    <w:rsid w:val="00CC43B2"/>
    <w:rsid w:val="00CC4D9D"/>
    <w:rsid w:val="00CC54F6"/>
    <w:rsid w:val="00CC5A45"/>
    <w:rsid w:val="00CC5BE8"/>
    <w:rsid w:val="00CC65DB"/>
    <w:rsid w:val="00CC673D"/>
    <w:rsid w:val="00CC67D4"/>
    <w:rsid w:val="00CC6E76"/>
    <w:rsid w:val="00CC731B"/>
    <w:rsid w:val="00CC7676"/>
    <w:rsid w:val="00CC7832"/>
    <w:rsid w:val="00CC7B75"/>
    <w:rsid w:val="00CC7BC7"/>
    <w:rsid w:val="00CC7E21"/>
    <w:rsid w:val="00CC7FEC"/>
    <w:rsid w:val="00CD02E6"/>
    <w:rsid w:val="00CD102F"/>
    <w:rsid w:val="00CD1112"/>
    <w:rsid w:val="00CD1A91"/>
    <w:rsid w:val="00CD1F29"/>
    <w:rsid w:val="00CD2779"/>
    <w:rsid w:val="00CD2E4B"/>
    <w:rsid w:val="00CD3CE5"/>
    <w:rsid w:val="00CD3CEB"/>
    <w:rsid w:val="00CD420A"/>
    <w:rsid w:val="00CD42BB"/>
    <w:rsid w:val="00CD42D7"/>
    <w:rsid w:val="00CD490E"/>
    <w:rsid w:val="00CD4964"/>
    <w:rsid w:val="00CD5284"/>
    <w:rsid w:val="00CD5946"/>
    <w:rsid w:val="00CD5BD2"/>
    <w:rsid w:val="00CD6279"/>
    <w:rsid w:val="00CD63DA"/>
    <w:rsid w:val="00CD6A39"/>
    <w:rsid w:val="00CD6B96"/>
    <w:rsid w:val="00CD6CA0"/>
    <w:rsid w:val="00CD7156"/>
    <w:rsid w:val="00CD71C6"/>
    <w:rsid w:val="00CE035E"/>
    <w:rsid w:val="00CE0C01"/>
    <w:rsid w:val="00CE0F1A"/>
    <w:rsid w:val="00CE1328"/>
    <w:rsid w:val="00CE1BBC"/>
    <w:rsid w:val="00CE1CBE"/>
    <w:rsid w:val="00CE1D3C"/>
    <w:rsid w:val="00CE1F5A"/>
    <w:rsid w:val="00CE209D"/>
    <w:rsid w:val="00CE272F"/>
    <w:rsid w:val="00CE277A"/>
    <w:rsid w:val="00CE2D7F"/>
    <w:rsid w:val="00CE3400"/>
    <w:rsid w:val="00CE38F8"/>
    <w:rsid w:val="00CE3C63"/>
    <w:rsid w:val="00CE4184"/>
    <w:rsid w:val="00CE44DC"/>
    <w:rsid w:val="00CE453E"/>
    <w:rsid w:val="00CE4A76"/>
    <w:rsid w:val="00CE4A97"/>
    <w:rsid w:val="00CE5B71"/>
    <w:rsid w:val="00CE5F7A"/>
    <w:rsid w:val="00CE61A8"/>
    <w:rsid w:val="00CE6E54"/>
    <w:rsid w:val="00CE6F2A"/>
    <w:rsid w:val="00CE713D"/>
    <w:rsid w:val="00CE7BD0"/>
    <w:rsid w:val="00CE7E48"/>
    <w:rsid w:val="00CE7EDB"/>
    <w:rsid w:val="00CF0247"/>
    <w:rsid w:val="00CF036F"/>
    <w:rsid w:val="00CF063E"/>
    <w:rsid w:val="00CF065E"/>
    <w:rsid w:val="00CF12E0"/>
    <w:rsid w:val="00CF1B7F"/>
    <w:rsid w:val="00CF1F26"/>
    <w:rsid w:val="00CF1F40"/>
    <w:rsid w:val="00CF26A1"/>
    <w:rsid w:val="00CF2886"/>
    <w:rsid w:val="00CF2ABF"/>
    <w:rsid w:val="00CF2EBB"/>
    <w:rsid w:val="00CF3444"/>
    <w:rsid w:val="00CF3659"/>
    <w:rsid w:val="00CF3F6E"/>
    <w:rsid w:val="00CF4C20"/>
    <w:rsid w:val="00CF5159"/>
    <w:rsid w:val="00CF57B2"/>
    <w:rsid w:val="00CF5C7A"/>
    <w:rsid w:val="00CF603F"/>
    <w:rsid w:val="00CF67DF"/>
    <w:rsid w:val="00CF68B1"/>
    <w:rsid w:val="00CF6922"/>
    <w:rsid w:val="00CF6C84"/>
    <w:rsid w:val="00CF6D76"/>
    <w:rsid w:val="00CF73A4"/>
    <w:rsid w:val="00CF7747"/>
    <w:rsid w:val="00CF7A36"/>
    <w:rsid w:val="00D00689"/>
    <w:rsid w:val="00D00C59"/>
    <w:rsid w:val="00D0103D"/>
    <w:rsid w:val="00D0138C"/>
    <w:rsid w:val="00D01545"/>
    <w:rsid w:val="00D01806"/>
    <w:rsid w:val="00D018FD"/>
    <w:rsid w:val="00D01B4F"/>
    <w:rsid w:val="00D02183"/>
    <w:rsid w:val="00D02410"/>
    <w:rsid w:val="00D026E7"/>
    <w:rsid w:val="00D0293F"/>
    <w:rsid w:val="00D02A71"/>
    <w:rsid w:val="00D02F06"/>
    <w:rsid w:val="00D030D5"/>
    <w:rsid w:val="00D033CA"/>
    <w:rsid w:val="00D039FC"/>
    <w:rsid w:val="00D03D23"/>
    <w:rsid w:val="00D0452E"/>
    <w:rsid w:val="00D05416"/>
    <w:rsid w:val="00D05502"/>
    <w:rsid w:val="00D056C0"/>
    <w:rsid w:val="00D05892"/>
    <w:rsid w:val="00D058A3"/>
    <w:rsid w:val="00D05C75"/>
    <w:rsid w:val="00D05F26"/>
    <w:rsid w:val="00D06063"/>
    <w:rsid w:val="00D06084"/>
    <w:rsid w:val="00D06131"/>
    <w:rsid w:val="00D07346"/>
    <w:rsid w:val="00D07793"/>
    <w:rsid w:val="00D078B3"/>
    <w:rsid w:val="00D079ED"/>
    <w:rsid w:val="00D07DA0"/>
    <w:rsid w:val="00D07F22"/>
    <w:rsid w:val="00D101A8"/>
    <w:rsid w:val="00D10310"/>
    <w:rsid w:val="00D10397"/>
    <w:rsid w:val="00D10855"/>
    <w:rsid w:val="00D10A3A"/>
    <w:rsid w:val="00D10BA1"/>
    <w:rsid w:val="00D10CAE"/>
    <w:rsid w:val="00D1112F"/>
    <w:rsid w:val="00D11669"/>
    <w:rsid w:val="00D1184C"/>
    <w:rsid w:val="00D11856"/>
    <w:rsid w:val="00D11A2C"/>
    <w:rsid w:val="00D11B5D"/>
    <w:rsid w:val="00D11BDF"/>
    <w:rsid w:val="00D124E5"/>
    <w:rsid w:val="00D12ACC"/>
    <w:rsid w:val="00D12BC8"/>
    <w:rsid w:val="00D13044"/>
    <w:rsid w:val="00D13526"/>
    <w:rsid w:val="00D13655"/>
    <w:rsid w:val="00D13749"/>
    <w:rsid w:val="00D14121"/>
    <w:rsid w:val="00D14D48"/>
    <w:rsid w:val="00D14E24"/>
    <w:rsid w:val="00D14EE7"/>
    <w:rsid w:val="00D14F29"/>
    <w:rsid w:val="00D14F40"/>
    <w:rsid w:val="00D15210"/>
    <w:rsid w:val="00D15362"/>
    <w:rsid w:val="00D16623"/>
    <w:rsid w:val="00D16A40"/>
    <w:rsid w:val="00D16DC4"/>
    <w:rsid w:val="00D16DEC"/>
    <w:rsid w:val="00D16E03"/>
    <w:rsid w:val="00D1715D"/>
    <w:rsid w:val="00D175A9"/>
    <w:rsid w:val="00D17F9A"/>
    <w:rsid w:val="00D2011A"/>
    <w:rsid w:val="00D2073F"/>
    <w:rsid w:val="00D20BB8"/>
    <w:rsid w:val="00D214E7"/>
    <w:rsid w:val="00D21CA0"/>
    <w:rsid w:val="00D21CD3"/>
    <w:rsid w:val="00D21E8A"/>
    <w:rsid w:val="00D2267C"/>
    <w:rsid w:val="00D22895"/>
    <w:rsid w:val="00D23005"/>
    <w:rsid w:val="00D2333E"/>
    <w:rsid w:val="00D23D0E"/>
    <w:rsid w:val="00D24D9F"/>
    <w:rsid w:val="00D25604"/>
    <w:rsid w:val="00D25B8C"/>
    <w:rsid w:val="00D26691"/>
    <w:rsid w:val="00D26FC2"/>
    <w:rsid w:val="00D270B3"/>
    <w:rsid w:val="00D27135"/>
    <w:rsid w:val="00D2725B"/>
    <w:rsid w:val="00D30DFC"/>
    <w:rsid w:val="00D31D2C"/>
    <w:rsid w:val="00D3264A"/>
    <w:rsid w:val="00D32A6E"/>
    <w:rsid w:val="00D32E8E"/>
    <w:rsid w:val="00D33354"/>
    <w:rsid w:val="00D33742"/>
    <w:rsid w:val="00D33F14"/>
    <w:rsid w:val="00D34079"/>
    <w:rsid w:val="00D34502"/>
    <w:rsid w:val="00D34734"/>
    <w:rsid w:val="00D34820"/>
    <w:rsid w:val="00D3542A"/>
    <w:rsid w:val="00D35677"/>
    <w:rsid w:val="00D35F5A"/>
    <w:rsid w:val="00D3614C"/>
    <w:rsid w:val="00D3659C"/>
    <w:rsid w:val="00D3697A"/>
    <w:rsid w:val="00D370E5"/>
    <w:rsid w:val="00D37164"/>
    <w:rsid w:val="00D37659"/>
    <w:rsid w:val="00D37D9C"/>
    <w:rsid w:val="00D40641"/>
    <w:rsid w:val="00D40820"/>
    <w:rsid w:val="00D40DB3"/>
    <w:rsid w:val="00D40DF5"/>
    <w:rsid w:val="00D41403"/>
    <w:rsid w:val="00D41678"/>
    <w:rsid w:val="00D41FB8"/>
    <w:rsid w:val="00D42003"/>
    <w:rsid w:val="00D42E52"/>
    <w:rsid w:val="00D43AC8"/>
    <w:rsid w:val="00D43C10"/>
    <w:rsid w:val="00D43D05"/>
    <w:rsid w:val="00D44334"/>
    <w:rsid w:val="00D4447C"/>
    <w:rsid w:val="00D44859"/>
    <w:rsid w:val="00D44C91"/>
    <w:rsid w:val="00D456E2"/>
    <w:rsid w:val="00D45A41"/>
    <w:rsid w:val="00D45ADC"/>
    <w:rsid w:val="00D460F1"/>
    <w:rsid w:val="00D46251"/>
    <w:rsid w:val="00D468F2"/>
    <w:rsid w:val="00D472AF"/>
    <w:rsid w:val="00D4761C"/>
    <w:rsid w:val="00D47C8E"/>
    <w:rsid w:val="00D47FF7"/>
    <w:rsid w:val="00D500BD"/>
    <w:rsid w:val="00D503C0"/>
    <w:rsid w:val="00D50917"/>
    <w:rsid w:val="00D51001"/>
    <w:rsid w:val="00D519BB"/>
    <w:rsid w:val="00D51DD0"/>
    <w:rsid w:val="00D5273C"/>
    <w:rsid w:val="00D532EB"/>
    <w:rsid w:val="00D53636"/>
    <w:rsid w:val="00D536EF"/>
    <w:rsid w:val="00D538D4"/>
    <w:rsid w:val="00D538D8"/>
    <w:rsid w:val="00D54DBF"/>
    <w:rsid w:val="00D5556B"/>
    <w:rsid w:val="00D55628"/>
    <w:rsid w:val="00D55663"/>
    <w:rsid w:val="00D5594A"/>
    <w:rsid w:val="00D56808"/>
    <w:rsid w:val="00D56812"/>
    <w:rsid w:val="00D57193"/>
    <w:rsid w:val="00D573B4"/>
    <w:rsid w:val="00D5745E"/>
    <w:rsid w:val="00D57B31"/>
    <w:rsid w:val="00D60069"/>
    <w:rsid w:val="00D60692"/>
    <w:rsid w:val="00D6071B"/>
    <w:rsid w:val="00D607FB"/>
    <w:rsid w:val="00D60FA5"/>
    <w:rsid w:val="00D610F3"/>
    <w:rsid w:val="00D6110B"/>
    <w:rsid w:val="00D61148"/>
    <w:rsid w:val="00D6183E"/>
    <w:rsid w:val="00D619CF"/>
    <w:rsid w:val="00D61ABC"/>
    <w:rsid w:val="00D61BDD"/>
    <w:rsid w:val="00D61CA4"/>
    <w:rsid w:val="00D6249A"/>
    <w:rsid w:val="00D62C04"/>
    <w:rsid w:val="00D6301D"/>
    <w:rsid w:val="00D632E4"/>
    <w:rsid w:val="00D63416"/>
    <w:rsid w:val="00D63796"/>
    <w:rsid w:val="00D639B5"/>
    <w:rsid w:val="00D63A6C"/>
    <w:rsid w:val="00D63D48"/>
    <w:rsid w:val="00D63F84"/>
    <w:rsid w:val="00D6449A"/>
    <w:rsid w:val="00D647A4"/>
    <w:rsid w:val="00D64FD1"/>
    <w:rsid w:val="00D65004"/>
    <w:rsid w:val="00D65096"/>
    <w:rsid w:val="00D6546E"/>
    <w:rsid w:val="00D6569D"/>
    <w:rsid w:val="00D6586A"/>
    <w:rsid w:val="00D65B43"/>
    <w:rsid w:val="00D65C51"/>
    <w:rsid w:val="00D66196"/>
    <w:rsid w:val="00D66B22"/>
    <w:rsid w:val="00D66BCB"/>
    <w:rsid w:val="00D67569"/>
    <w:rsid w:val="00D67BAA"/>
    <w:rsid w:val="00D67EC9"/>
    <w:rsid w:val="00D70537"/>
    <w:rsid w:val="00D7066E"/>
    <w:rsid w:val="00D70792"/>
    <w:rsid w:val="00D70C58"/>
    <w:rsid w:val="00D710A9"/>
    <w:rsid w:val="00D71424"/>
    <w:rsid w:val="00D7153E"/>
    <w:rsid w:val="00D72A3E"/>
    <w:rsid w:val="00D72BC8"/>
    <w:rsid w:val="00D72D57"/>
    <w:rsid w:val="00D7356A"/>
    <w:rsid w:val="00D73B6C"/>
    <w:rsid w:val="00D73C62"/>
    <w:rsid w:val="00D73E90"/>
    <w:rsid w:val="00D747A7"/>
    <w:rsid w:val="00D7587C"/>
    <w:rsid w:val="00D7591E"/>
    <w:rsid w:val="00D75FF5"/>
    <w:rsid w:val="00D765B1"/>
    <w:rsid w:val="00D76EF0"/>
    <w:rsid w:val="00D779E9"/>
    <w:rsid w:val="00D77C22"/>
    <w:rsid w:val="00D77C87"/>
    <w:rsid w:val="00D77DA6"/>
    <w:rsid w:val="00D80648"/>
    <w:rsid w:val="00D809C1"/>
    <w:rsid w:val="00D80B5C"/>
    <w:rsid w:val="00D80D2C"/>
    <w:rsid w:val="00D80DD3"/>
    <w:rsid w:val="00D81894"/>
    <w:rsid w:val="00D82181"/>
    <w:rsid w:val="00D824DF"/>
    <w:rsid w:val="00D82A76"/>
    <w:rsid w:val="00D82C6F"/>
    <w:rsid w:val="00D83191"/>
    <w:rsid w:val="00D831F1"/>
    <w:rsid w:val="00D8336B"/>
    <w:rsid w:val="00D835C6"/>
    <w:rsid w:val="00D835CD"/>
    <w:rsid w:val="00D83BD4"/>
    <w:rsid w:val="00D83BFB"/>
    <w:rsid w:val="00D841D6"/>
    <w:rsid w:val="00D84DD7"/>
    <w:rsid w:val="00D854F7"/>
    <w:rsid w:val="00D86022"/>
    <w:rsid w:val="00D8613A"/>
    <w:rsid w:val="00D862B0"/>
    <w:rsid w:val="00D86B2E"/>
    <w:rsid w:val="00D86BBA"/>
    <w:rsid w:val="00D86DB1"/>
    <w:rsid w:val="00D872C1"/>
    <w:rsid w:val="00D874AE"/>
    <w:rsid w:val="00D87830"/>
    <w:rsid w:val="00D87866"/>
    <w:rsid w:val="00D87A96"/>
    <w:rsid w:val="00D87E3C"/>
    <w:rsid w:val="00D9006A"/>
    <w:rsid w:val="00D901A5"/>
    <w:rsid w:val="00D901FD"/>
    <w:rsid w:val="00D902A0"/>
    <w:rsid w:val="00D902DD"/>
    <w:rsid w:val="00D9044A"/>
    <w:rsid w:val="00D904EC"/>
    <w:rsid w:val="00D907A6"/>
    <w:rsid w:val="00D907D7"/>
    <w:rsid w:val="00D90BFB"/>
    <w:rsid w:val="00D910FE"/>
    <w:rsid w:val="00D9150D"/>
    <w:rsid w:val="00D91CEB"/>
    <w:rsid w:val="00D91F7E"/>
    <w:rsid w:val="00D9209C"/>
    <w:rsid w:val="00D920D6"/>
    <w:rsid w:val="00D921BE"/>
    <w:rsid w:val="00D92719"/>
    <w:rsid w:val="00D92B1C"/>
    <w:rsid w:val="00D931C3"/>
    <w:rsid w:val="00D93E1C"/>
    <w:rsid w:val="00D943AD"/>
    <w:rsid w:val="00D94F7E"/>
    <w:rsid w:val="00D9517F"/>
    <w:rsid w:val="00D95B90"/>
    <w:rsid w:val="00D972DF"/>
    <w:rsid w:val="00D9746A"/>
    <w:rsid w:val="00D97B01"/>
    <w:rsid w:val="00D97C41"/>
    <w:rsid w:val="00DA0680"/>
    <w:rsid w:val="00DA09FE"/>
    <w:rsid w:val="00DA0D82"/>
    <w:rsid w:val="00DA0F6A"/>
    <w:rsid w:val="00DA1542"/>
    <w:rsid w:val="00DA172A"/>
    <w:rsid w:val="00DA1753"/>
    <w:rsid w:val="00DA1F6B"/>
    <w:rsid w:val="00DA1F8E"/>
    <w:rsid w:val="00DA2779"/>
    <w:rsid w:val="00DA2A2F"/>
    <w:rsid w:val="00DA2BA1"/>
    <w:rsid w:val="00DA2FCF"/>
    <w:rsid w:val="00DA41DF"/>
    <w:rsid w:val="00DA42A8"/>
    <w:rsid w:val="00DA49C5"/>
    <w:rsid w:val="00DA4A20"/>
    <w:rsid w:val="00DA4F0F"/>
    <w:rsid w:val="00DA5902"/>
    <w:rsid w:val="00DA6459"/>
    <w:rsid w:val="00DA64FC"/>
    <w:rsid w:val="00DA6961"/>
    <w:rsid w:val="00DA6A1D"/>
    <w:rsid w:val="00DA6F2A"/>
    <w:rsid w:val="00DA70A2"/>
    <w:rsid w:val="00DA75D8"/>
    <w:rsid w:val="00DA7A4B"/>
    <w:rsid w:val="00DA7ACC"/>
    <w:rsid w:val="00DB0F93"/>
    <w:rsid w:val="00DB17F5"/>
    <w:rsid w:val="00DB19B1"/>
    <w:rsid w:val="00DB230F"/>
    <w:rsid w:val="00DB278D"/>
    <w:rsid w:val="00DB2A8D"/>
    <w:rsid w:val="00DB2AD1"/>
    <w:rsid w:val="00DB2F5C"/>
    <w:rsid w:val="00DB38A0"/>
    <w:rsid w:val="00DB3C59"/>
    <w:rsid w:val="00DB3CBC"/>
    <w:rsid w:val="00DB4162"/>
    <w:rsid w:val="00DB49DE"/>
    <w:rsid w:val="00DB4BD2"/>
    <w:rsid w:val="00DB4EA5"/>
    <w:rsid w:val="00DB571D"/>
    <w:rsid w:val="00DB59FD"/>
    <w:rsid w:val="00DB5A9B"/>
    <w:rsid w:val="00DB60EF"/>
    <w:rsid w:val="00DB62AD"/>
    <w:rsid w:val="00DB6631"/>
    <w:rsid w:val="00DB67A2"/>
    <w:rsid w:val="00DB690A"/>
    <w:rsid w:val="00DB6E34"/>
    <w:rsid w:val="00DB768E"/>
    <w:rsid w:val="00DB79E5"/>
    <w:rsid w:val="00DB7B81"/>
    <w:rsid w:val="00DB7BC4"/>
    <w:rsid w:val="00DC0020"/>
    <w:rsid w:val="00DC02B2"/>
    <w:rsid w:val="00DC04E1"/>
    <w:rsid w:val="00DC12E8"/>
    <w:rsid w:val="00DC1A8B"/>
    <w:rsid w:val="00DC1D59"/>
    <w:rsid w:val="00DC206C"/>
    <w:rsid w:val="00DC228D"/>
    <w:rsid w:val="00DC2482"/>
    <w:rsid w:val="00DC2D5C"/>
    <w:rsid w:val="00DC2F5F"/>
    <w:rsid w:val="00DC2F74"/>
    <w:rsid w:val="00DC3078"/>
    <w:rsid w:val="00DC3086"/>
    <w:rsid w:val="00DC34EA"/>
    <w:rsid w:val="00DC37BD"/>
    <w:rsid w:val="00DC3889"/>
    <w:rsid w:val="00DC3AEA"/>
    <w:rsid w:val="00DC3C99"/>
    <w:rsid w:val="00DC4118"/>
    <w:rsid w:val="00DC42AF"/>
    <w:rsid w:val="00DC4361"/>
    <w:rsid w:val="00DC455B"/>
    <w:rsid w:val="00DC4B81"/>
    <w:rsid w:val="00DC4B93"/>
    <w:rsid w:val="00DC5F11"/>
    <w:rsid w:val="00DC5FAE"/>
    <w:rsid w:val="00DC62BC"/>
    <w:rsid w:val="00DC6901"/>
    <w:rsid w:val="00DC6A43"/>
    <w:rsid w:val="00DC6BD0"/>
    <w:rsid w:val="00DC6C10"/>
    <w:rsid w:val="00DC71F7"/>
    <w:rsid w:val="00DC7231"/>
    <w:rsid w:val="00DC787B"/>
    <w:rsid w:val="00DC78B2"/>
    <w:rsid w:val="00DD09DC"/>
    <w:rsid w:val="00DD12E2"/>
    <w:rsid w:val="00DD16E7"/>
    <w:rsid w:val="00DD177B"/>
    <w:rsid w:val="00DD1CBF"/>
    <w:rsid w:val="00DD2D60"/>
    <w:rsid w:val="00DD3022"/>
    <w:rsid w:val="00DD319B"/>
    <w:rsid w:val="00DD3361"/>
    <w:rsid w:val="00DD37D5"/>
    <w:rsid w:val="00DD38FB"/>
    <w:rsid w:val="00DD397F"/>
    <w:rsid w:val="00DD3D5C"/>
    <w:rsid w:val="00DD4200"/>
    <w:rsid w:val="00DD46DD"/>
    <w:rsid w:val="00DD47D8"/>
    <w:rsid w:val="00DD482D"/>
    <w:rsid w:val="00DD54FD"/>
    <w:rsid w:val="00DD5A6E"/>
    <w:rsid w:val="00DD5C06"/>
    <w:rsid w:val="00DD5D1D"/>
    <w:rsid w:val="00DD5DD0"/>
    <w:rsid w:val="00DD63FD"/>
    <w:rsid w:val="00DD6ACB"/>
    <w:rsid w:val="00DD6E3B"/>
    <w:rsid w:val="00DD70A7"/>
    <w:rsid w:val="00DD7238"/>
    <w:rsid w:val="00DD735B"/>
    <w:rsid w:val="00DD75DF"/>
    <w:rsid w:val="00DD7833"/>
    <w:rsid w:val="00DE03C3"/>
    <w:rsid w:val="00DE07DE"/>
    <w:rsid w:val="00DE0987"/>
    <w:rsid w:val="00DE09EA"/>
    <w:rsid w:val="00DE0E1F"/>
    <w:rsid w:val="00DE14DB"/>
    <w:rsid w:val="00DE1BB0"/>
    <w:rsid w:val="00DE20CE"/>
    <w:rsid w:val="00DE27B9"/>
    <w:rsid w:val="00DE291C"/>
    <w:rsid w:val="00DE3281"/>
    <w:rsid w:val="00DE32BD"/>
    <w:rsid w:val="00DE4C6A"/>
    <w:rsid w:val="00DE4F04"/>
    <w:rsid w:val="00DE522B"/>
    <w:rsid w:val="00DE5C5D"/>
    <w:rsid w:val="00DE710A"/>
    <w:rsid w:val="00DE79CA"/>
    <w:rsid w:val="00DE7F6D"/>
    <w:rsid w:val="00DF04F9"/>
    <w:rsid w:val="00DF0B12"/>
    <w:rsid w:val="00DF0C0A"/>
    <w:rsid w:val="00DF11CA"/>
    <w:rsid w:val="00DF1784"/>
    <w:rsid w:val="00DF19FE"/>
    <w:rsid w:val="00DF2132"/>
    <w:rsid w:val="00DF2161"/>
    <w:rsid w:val="00DF21D2"/>
    <w:rsid w:val="00DF2488"/>
    <w:rsid w:val="00DF254F"/>
    <w:rsid w:val="00DF26F1"/>
    <w:rsid w:val="00DF27D5"/>
    <w:rsid w:val="00DF2866"/>
    <w:rsid w:val="00DF2D87"/>
    <w:rsid w:val="00DF2EF3"/>
    <w:rsid w:val="00DF413F"/>
    <w:rsid w:val="00DF41F4"/>
    <w:rsid w:val="00DF439C"/>
    <w:rsid w:val="00DF44B4"/>
    <w:rsid w:val="00DF4642"/>
    <w:rsid w:val="00DF4993"/>
    <w:rsid w:val="00DF4B20"/>
    <w:rsid w:val="00DF4E4F"/>
    <w:rsid w:val="00DF52EB"/>
    <w:rsid w:val="00DF5489"/>
    <w:rsid w:val="00DF54C2"/>
    <w:rsid w:val="00DF5538"/>
    <w:rsid w:val="00DF58D4"/>
    <w:rsid w:val="00DF5DCE"/>
    <w:rsid w:val="00DF5FCB"/>
    <w:rsid w:val="00DF67BA"/>
    <w:rsid w:val="00DF68B6"/>
    <w:rsid w:val="00DF7419"/>
    <w:rsid w:val="00DF7628"/>
    <w:rsid w:val="00E00725"/>
    <w:rsid w:val="00E008B2"/>
    <w:rsid w:val="00E00B08"/>
    <w:rsid w:val="00E00D33"/>
    <w:rsid w:val="00E011D4"/>
    <w:rsid w:val="00E02965"/>
    <w:rsid w:val="00E03055"/>
    <w:rsid w:val="00E03063"/>
    <w:rsid w:val="00E03599"/>
    <w:rsid w:val="00E03B69"/>
    <w:rsid w:val="00E0438E"/>
    <w:rsid w:val="00E04631"/>
    <w:rsid w:val="00E04FDF"/>
    <w:rsid w:val="00E05618"/>
    <w:rsid w:val="00E05786"/>
    <w:rsid w:val="00E05EB7"/>
    <w:rsid w:val="00E0650D"/>
    <w:rsid w:val="00E06B90"/>
    <w:rsid w:val="00E06C46"/>
    <w:rsid w:val="00E06E11"/>
    <w:rsid w:val="00E0707C"/>
    <w:rsid w:val="00E07792"/>
    <w:rsid w:val="00E0783E"/>
    <w:rsid w:val="00E07915"/>
    <w:rsid w:val="00E10607"/>
    <w:rsid w:val="00E10B17"/>
    <w:rsid w:val="00E10B2C"/>
    <w:rsid w:val="00E10F3E"/>
    <w:rsid w:val="00E1127C"/>
    <w:rsid w:val="00E11351"/>
    <w:rsid w:val="00E11BCD"/>
    <w:rsid w:val="00E11F35"/>
    <w:rsid w:val="00E12115"/>
    <w:rsid w:val="00E122D6"/>
    <w:rsid w:val="00E12340"/>
    <w:rsid w:val="00E1279C"/>
    <w:rsid w:val="00E12E8A"/>
    <w:rsid w:val="00E132A2"/>
    <w:rsid w:val="00E135E3"/>
    <w:rsid w:val="00E140DB"/>
    <w:rsid w:val="00E14410"/>
    <w:rsid w:val="00E1547E"/>
    <w:rsid w:val="00E15996"/>
    <w:rsid w:val="00E15A85"/>
    <w:rsid w:val="00E15B7C"/>
    <w:rsid w:val="00E15CE9"/>
    <w:rsid w:val="00E16144"/>
    <w:rsid w:val="00E162F9"/>
    <w:rsid w:val="00E16B94"/>
    <w:rsid w:val="00E16D5B"/>
    <w:rsid w:val="00E175F1"/>
    <w:rsid w:val="00E1798C"/>
    <w:rsid w:val="00E17C6D"/>
    <w:rsid w:val="00E17F95"/>
    <w:rsid w:val="00E202D0"/>
    <w:rsid w:val="00E2047C"/>
    <w:rsid w:val="00E20680"/>
    <w:rsid w:val="00E20BA2"/>
    <w:rsid w:val="00E20C81"/>
    <w:rsid w:val="00E21688"/>
    <w:rsid w:val="00E22111"/>
    <w:rsid w:val="00E222FC"/>
    <w:rsid w:val="00E223D9"/>
    <w:rsid w:val="00E22CB9"/>
    <w:rsid w:val="00E22F11"/>
    <w:rsid w:val="00E23746"/>
    <w:rsid w:val="00E23BEA"/>
    <w:rsid w:val="00E24147"/>
    <w:rsid w:val="00E247B4"/>
    <w:rsid w:val="00E2492F"/>
    <w:rsid w:val="00E24F33"/>
    <w:rsid w:val="00E251A2"/>
    <w:rsid w:val="00E25286"/>
    <w:rsid w:val="00E254E5"/>
    <w:rsid w:val="00E254F5"/>
    <w:rsid w:val="00E25896"/>
    <w:rsid w:val="00E25BCE"/>
    <w:rsid w:val="00E269D3"/>
    <w:rsid w:val="00E26A34"/>
    <w:rsid w:val="00E26E66"/>
    <w:rsid w:val="00E27A00"/>
    <w:rsid w:val="00E27A19"/>
    <w:rsid w:val="00E27CF0"/>
    <w:rsid w:val="00E27F2C"/>
    <w:rsid w:val="00E301D1"/>
    <w:rsid w:val="00E30EAD"/>
    <w:rsid w:val="00E30EE0"/>
    <w:rsid w:val="00E30F72"/>
    <w:rsid w:val="00E31B8A"/>
    <w:rsid w:val="00E3206C"/>
    <w:rsid w:val="00E3215F"/>
    <w:rsid w:val="00E32A05"/>
    <w:rsid w:val="00E32BE3"/>
    <w:rsid w:val="00E32E70"/>
    <w:rsid w:val="00E3371C"/>
    <w:rsid w:val="00E34147"/>
    <w:rsid w:val="00E34CB6"/>
    <w:rsid w:val="00E34D35"/>
    <w:rsid w:val="00E3515A"/>
    <w:rsid w:val="00E3585C"/>
    <w:rsid w:val="00E35F9D"/>
    <w:rsid w:val="00E3606E"/>
    <w:rsid w:val="00E368B6"/>
    <w:rsid w:val="00E36E2C"/>
    <w:rsid w:val="00E36ECB"/>
    <w:rsid w:val="00E3707E"/>
    <w:rsid w:val="00E37291"/>
    <w:rsid w:val="00E37602"/>
    <w:rsid w:val="00E37C0C"/>
    <w:rsid w:val="00E4061B"/>
    <w:rsid w:val="00E40C05"/>
    <w:rsid w:val="00E40C6C"/>
    <w:rsid w:val="00E410D6"/>
    <w:rsid w:val="00E417BC"/>
    <w:rsid w:val="00E41A79"/>
    <w:rsid w:val="00E426DA"/>
    <w:rsid w:val="00E4281C"/>
    <w:rsid w:val="00E42B3B"/>
    <w:rsid w:val="00E42C94"/>
    <w:rsid w:val="00E43398"/>
    <w:rsid w:val="00E433BE"/>
    <w:rsid w:val="00E436CF"/>
    <w:rsid w:val="00E437BC"/>
    <w:rsid w:val="00E43977"/>
    <w:rsid w:val="00E43CD5"/>
    <w:rsid w:val="00E4522B"/>
    <w:rsid w:val="00E4591C"/>
    <w:rsid w:val="00E4630A"/>
    <w:rsid w:val="00E46901"/>
    <w:rsid w:val="00E469DD"/>
    <w:rsid w:val="00E46C23"/>
    <w:rsid w:val="00E473E7"/>
    <w:rsid w:val="00E47A98"/>
    <w:rsid w:val="00E47D1E"/>
    <w:rsid w:val="00E50111"/>
    <w:rsid w:val="00E50CB1"/>
    <w:rsid w:val="00E513DD"/>
    <w:rsid w:val="00E5145C"/>
    <w:rsid w:val="00E514AA"/>
    <w:rsid w:val="00E5164B"/>
    <w:rsid w:val="00E516F2"/>
    <w:rsid w:val="00E51954"/>
    <w:rsid w:val="00E52159"/>
    <w:rsid w:val="00E52360"/>
    <w:rsid w:val="00E52857"/>
    <w:rsid w:val="00E5396F"/>
    <w:rsid w:val="00E53C6F"/>
    <w:rsid w:val="00E542B6"/>
    <w:rsid w:val="00E54971"/>
    <w:rsid w:val="00E549B0"/>
    <w:rsid w:val="00E54CA9"/>
    <w:rsid w:val="00E550C7"/>
    <w:rsid w:val="00E55516"/>
    <w:rsid w:val="00E55F48"/>
    <w:rsid w:val="00E562E6"/>
    <w:rsid w:val="00E56586"/>
    <w:rsid w:val="00E5662B"/>
    <w:rsid w:val="00E5721E"/>
    <w:rsid w:val="00E5734B"/>
    <w:rsid w:val="00E57739"/>
    <w:rsid w:val="00E57BBE"/>
    <w:rsid w:val="00E57DCD"/>
    <w:rsid w:val="00E605ED"/>
    <w:rsid w:val="00E60BE7"/>
    <w:rsid w:val="00E60DA7"/>
    <w:rsid w:val="00E60DE1"/>
    <w:rsid w:val="00E60DF1"/>
    <w:rsid w:val="00E61262"/>
    <w:rsid w:val="00E6130D"/>
    <w:rsid w:val="00E614CE"/>
    <w:rsid w:val="00E620C5"/>
    <w:rsid w:val="00E62139"/>
    <w:rsid w:val="00E6239D"/>
    <w:rsid w:val="00E626BE"/>
    <w:rsid w:val="00E62825"/>
    <w:rsid w:val="00E62D73"/>
    <w:rsid w:val="00E62E78"/>
    <w:rsid w:val="00E63879"/>
    <w:rsid w:val="00E63EF1"/>
    <w:rsid w:val="00E63F97"/>
    <w:rsid w:val="00E6422A"/>
    <w:rsid w:val="00E644BF"/>
    <w:rsid w:val="00E6468D"/>
    <w:rsid w:val="00E64788"/>
    <w:rsid w:val="00E64B70"/>
    <w:rsid w:val="00E6537D"/>
    <w:rsid w:val="00E65528"/>
    <w:rsid w:val="00E6553D"/>
    <w:rsid w:val="00E65E5B"/>
    <w:rsid w:val="00E65FE0"/>
    <w:rsid w:val="00E66042"/>
    <w:rsid w:val="00E66F17"/>
    <w:rsid w:val="00E672F0"/>
    <w:rsid w:val="00E67381"/>
    <w:rsid w:val="00E67BA4"/>
    <w:rsid w:val="00E70A71"/>
    <w:rsid w:val="00E70F61"/>
    <w:rsid w:val="00E712F5"/>
    <w:rsid w:val="00E71D0B"/>
    <w:rsid w:val="00E72054"/>
    <w:rsid w:val="00E7246B"/>
    <w:rsid w:val="00E72FBA"/>
    <w:rsid w:val="00E73199"/>
    <w:rsid w:val="00E73266"/>
    <w:rsid w:val="00E7362F"/>
    <w:rsid w:val="00E739B0"/>
    <w:rsid w:val="00E74013"/>
    <w:rsid w:val="00E741AB"/>
    <w:rsid w:val="00E743A9"/>
    <w:rsid w:val="00E74A3E"/>
    <w:rsid w:val="00E74CBF"/>
    <w:rsid w:val="00E74FC7"/>
    <w:rsid w:val="00E75FFA"/>
    <w:rsid w:val="00E76018"/>
    <w:rsid w:val="00E764C6"/>
    <w:rsid w:val="00E776DD"/>
    <w:rsid w:val="00E77CAE"/>
    <w:rsid w:val="00E77DDD"/>
    <w:rsid w:val="00E8018B"/>
    <w:rsid w:val="00E80430"/>
    <w:rsid w:val="00E8055B"/>
    <w:rsid w:val="00E807E2"/>
    <w:rsid w:val="00E816AF"/>
    <w:rsid w:val="00E81C5F"/>
    <w:rsid w:val="00E81D89"/>
    <w:rsid w:val="00E81E6A"/>
    <w:rsid w:val="00E8224D"/>
    <w:rsid w:val="00E825EC"/>
    <w:rsid w:val="00E829ED"/>
    <w:rsid w:val="00E82B4E"/>
    <w:rsid w:val="00E83286"/>
    <w:rsid w:val="00E8372C"/>
    <w:rsid w:val="00E83A82"/>
    <w:rsid w:val="00E83CF0"/>
    <w:rsid w:val="00E83EBA"/>
    <w:rsid w:val="00E84126"/>
    <w:rsid w:val="00E84532"/>
    <w:rsid w:val="00E84542"/>
    <w:rsid w:val="00E84621"/>
    <w:rsid w:val="00E846AF"/>
    <w:rsid w:val="00E856DD"/>
    <w:rsid w:val="00E85A14"/>
    <w:rsid w:val="00E85D3D"/>
    <w:rsid w:val="00E864BC"/>
    <w:rsid w:val="00E86D91"/>
    <w:rsid w:val="00E86F02"/>
    <w:rsid w:val="00E87202"/>
    <w:rsid w:val="00E87347"/>
    <w:rsid w:val="00E87B3F"/>
    <w:rsid w:val="00E904D3"/>
    <w:rsid w:val="00E90569"/>
    <w:rsid w:val="00E9072E"/>
    <w:rsid w:val="00E908B6"/>
    <w:rsid w:val="00E910FD"/>
    <w:rsid w:val="00E915BF"/>
    <w:rsid w:val="00E9176C"/>
    <w:rsid w:val="00E92011"/>
    <w:rsid w:val="00E92BD6"/>
    <w:rsid w:val="00E92DEA"/>
    <w:rsid w:val="00E93029"/>
    <w:rsid w:val="00E9381A"/>
    <w:rsid w:val="00E93D98"/>
    <w:rsid w:val="00E9404C"/>
    <w:rsid w:val="00E95021"/>
    <w:rsid w:val="00E95025"/>
    <w:rsid w:val="00E95227"/>
    <w:rsid w:val="00E95576"/>
    <w:rsid w:val="00E958A6"/>
    <w:rsid w:val="00E9636B"/>
    <w:rsid w:val="00E96576"/>
    <w:rsid w:val="00E96D09"/>
    <w:rsid w:val="00E96FED"/>
    <w:rsid w:val="00E97776"/>
    <w:rsid w:val="00E979FE"/>
    <w:rsid w:val="00EA08B3"/>
    <w:rsid w:val="00EA09C8"/>
    <w:rsid w:val="00EA0AC5"/>
    <w:rsid w:val="00EA0F13"/>
    <w:rsid w:val="00EA114B"/>
    <w:rsid w:val="00EA1178"/>
    <w:rsid w:val="00EA1449"/>
    <w:rsid w:val="00EA1822"/>
    <w:rsid w:val="00EA182F"/>
    <w:rsid w:val="00EA19E3"/>
    <w:rsid w:val="00EA1BEA"/>
    <w:rsid w:val="00EA1D08"/>
    <w:rsid w:val="00EA2415"/>
    <w:rsid w:val="00EA28ED"/>
    <w:rsid w:val="00EA29DF"/>
    <w:rsid w:val="00EA3073"/>
    <w:rsid w:val="00EA3163"/>
    <w:rsid w:val="00EA3433"/>
    <w:rsid w:val="00EA3498"/>
    <w:rsid w:val="00EA397A"/>
    <w:rsid w:val="00EA3F5A"/>
    <w:rsid w:val="00EA4C44"/>
    <w:rsid w:val="00EA4D19"/>
    <w:rsid w:val="00EA4F8A"/>
    <w:rsid w:val="00EA57A3"/>
    <w:rsid w:val="00EA5A7F"/>
    <w:rsid w:val="00EA5C9A"/>
    <w:rsid w:val="00EA660E"/>
    <w:rsid w:val="00EA6C70"/>
    <w:rsid w:val="00EA7530"/>
    <w:rsid w:val="00EA7BF6"/>
    <w:rsid w:val="00EA7C61"/>
    <w:rsid w:val="00EB0092"/>
    <w:rsid w:val="00EB042B"/>
    <w:rsid w:val="00EB1712"/>
    <w:rsid w:val="00EB1E86"/>
    <w:rsid w:val="00EB2307"/>
    <w:rsid w:val="00EB3226"/>
    <w:rsid w:val="00EB3564"/>
    <w:rsid w:val="00EB38F4"/>
    <w:rsid w:val="00EB3C9C"/>
    <w:rsid w:val="00EB3DBF"/>
    <w:rsid w:val="00EB3EB1"/>
    <w:rsid w:val="00EB3F8C"/>
    <w:rsid w:val="00EB4036"/>
    <w:rsid w:val="00EB4B1A"/>
    <w:rsid w:val="00EB52AF"/>
    <w:rsid w:val="00EB5537"/>
    <w:rsid w:val="00EB5940"/>
    <w:rsid w:val="00EB5F11"/>
    <w:rsid w:val="00EB61ED"/>
    <w:rsid w:val="00EB65AC"/>
    <w:rsid w:val="00EB6BC8"/>
    <w:rsid w:val="00EB74D6"/>
    <w:rsid w:val="00EB7608"/>
    <w:rsid w:val="00EB760C"/>
    <w:rsid w:val="00EC07D1"/>
    <w:rsid w:val="00EC08F4"/>
    <w:rsid w:val="00EC0A69"/>
    <w:rsid w:val="00EC0B71"/>
    <w:rsid w:val="00EC0D4A"/>
    <w:rsid w:val="00EC1A00"/>
    <w:rsid w:val="00EC1C96"/>
    <w:rsid w:val="00EC3971"/>
    <w:rsid w:val="00EC39A2"/>
    <w:rsid w:val="00EC4250"/>
    <w:rsid w:val="00EC446D"/>
    <w:rsid w:val="00EC483B"/>
    <w:rsid w:val="00EC4911"/>
    <w:rsid w:val="00EC50C9"/>
    <w:rsid w:val="00EC51B4"/>
    <w:rsid w:val="00EC5523"/>
    <w:rsid w:val="00EC563C"/>
    <w:rsid w:val="00EC5C13"/>
    <w:rsid w:val="00EC5C28"/>
    <w:rsid w:val="00EC5EE0"/>
    <w:rsid w:val="00EC621C"/>
    <w:rsid w:val="00EC6270"/>
    <w:rsid w:val="00EC6615"/>
    <w:rsid w:val="00EC686D"/>
    <w:rsid w:val="00EC6AA7"/>
    <w:rsid w:val="00EC6B9F"/>
    <w:rsid w:val="00EC77BC"/>
    <w:rsid w:val="00EC7833"/>
    <w:rsid w:val="00EC7A43"/>
    <w:rsid w:val="00EC7AAB"/>
    <w:rsid w:val="00ED00CE"/>
    <w:rsid w:val="00ED09D9"/>
    <w:rsid w:val="00ED0C6B"/>
    <w:rsid w:val="00ED0EAE"/>
    <w:rsid w:val="00ED0F86"/>
    <w:rsid w:val="00ED1197"/>
    <w:rsid w:val="00ED12C1"/>
    <w:rsid w:val="00ED1FE7"/>
    <w:rsid w:val="00ED23BA"/>
    <w:rsid w:val="00ED2657"/>
    <w:rsid w:val="00ED2A41"/>
    <w:rsid w:val="00ED2EB8"/>
    <w:rsid w:val="00ED34F6"/>
    <w:rsid w:val="00ED35C0"/>
    <w:rsid w:val="00ED3758"/>
    <w:rsid w:val="00ED3911"/>
    <w:rsid w:val="00ED3DA0"/>
    <w:rsid w:val="00ED3FC6"/>
    <w:rsid w:val="00ED42F0"/>
    <w:rsid w:val="00ED477D"/>
    <w:rsid w:val="00ED47B6"/>
    <w:rsid w:val="00ED4E4B"/>
    <w:rsid w:val="00ED5115"/>
    <w:rsid w:val="00ED5179"/>
    <w:rsid w:val="00ED5589"/>
    <w:rsid w:val="00ED57CE"/>
    <w:rsid w:val="00ED5887"/>
    <w:rsid w:val="00ED5C19"/>
    <w:rsid w:val="00ED5E4E"/>
    <w:rsid w:val="00ED5F50"/>
    <w:rsid w:val="00ED607E"/>
    <w:rsid w:val="00ED6202"/>
    <w:rsid w:val="00ED635F"/>
    <w:rsid w:val="00ED644A"/>
    <w:rsid w:val="00ED657F"/>
    <w:rsid w:val="00ED6A0C"/>
    <w:rsid w:val="00ED6D45"/>
    <w:rsid w:val="00ED744E"/>
    <w:rsid w:val="00ED750B"/>
    <w:rsid w:val="00ED7CF4"/>
    <w:rsid w:val="00ED7D94"/>
    <w:rsid w:val="00EE081C"/>
    <w:rsid w:val="00EE0BDC"/>
    <w:rsid w:val="00EE0CC9"/>
    <w:rsid w:val="00EE10E5"/>
    <w:rsid w:val="00EE1603"/>
    <w:rsid w:val="00EE1A55"/>
    <w:rsid w:val="00EE2153"/>
    <w:rsid w:val="00EE36B2"/>
    <w:rsid w:val="00EE3A69"/>
    <w:rsid w:val="00EE3D13"/>
    <w:rsid w:val="00EE3D35"/>
    <w:rsid w:val="00EE3EBB"/>
    <w:rsid w:val="00EE4997"/>
    <w:rsid w:val="00EE4AFC"/>
    <w:rsid w:val="00EE5D3F"/>
    <w:rsid w:val="00EE61AD"/>
    <w:rsid w:val="00EE6A67"/>
    <w:rsid w:val="00EE6E5F"/>
    <w:rsid w:val="00EE6EF4"/>
    <w:rsid w:val="00EE782E"/>
    <w:rsid w:val="00EE78DF"/>
    <w:rsid w:val="00EE7946"/>
    <w:rsid w:val="00EE7CAB"/>
    <w:rsid w:val="00EF00BE"/>
    <w:rsid w:val="00EF0C8E"/>
    <w:rsid w:val="00EF0D1B"/>
    <w:rsid w:val="00EF0D5E"/>
    <w:rsid w:val="00EF0F35"/>
    <w:rsid w:val="00EF110A"/>
    <w:rsid w:val="00EF123C"/>
    <w:rsid w:val="00EF14F8"/>
    <w:rsid w:val="00EF1BF6"/>
    <w:rsid w:val="00EF202A"/>
    <w:rsid w:val="00EF3458"/>
    <w:rsid w:val="00EF373E"/>
    <w:rsid w:val="00EF3D3F"/>
    <w:rsid w:val="00EF3F56"/>
    <w:rsid w:val="00EF430B"/>
    <w:rsid w:val="00EF460B"/>
    <w:rsid w:val="00EF563F"/>
    <w:rsid w:val="00EF5823"/>
    <w:rsid w:val="00EF6341"/>
    <w:rsid w:val="00EF6562"/>
    <w:rsid w:val="00EF682B"/>
    <w:rsid w:val="00EF692B"/>
    <w:rsid w:val="00EF7A5F"/>
    <w:rsid w:val="00F004EB"/>
    <w:rsid w:val="00F00518"/>
    <w:rsid w:val="00F0072E"/>
    <w:rsid w:val="00F009B0"/>
    <w:rsid w:val="00F01211"/>
    <w:rsid w:val="00F016CC"/>
    <w:rsid w:val="00F018EC"/>
    <w:rsid w:val="00F01E57"/>
    <w:rsid w:val="00F01F96"/>
    <w:rsid w:val="00F028E1"/>
    <w:rsid w:val="00F02C33"/>
    <w:rsid w:val="00F02D86"/>
    <w:rsid w:val="00F03856"/>
    <w:rsid w:val="00F038E2"/>
    <w:rsid w:val="00F038F7"/>
    <w:rsid w:val="00F04172"/>
    <w:rsid w:val="00F041AE"/>
    <w:rsid w:val="00F041BD"/>
    <w:rsid w:val="00F04535"/>
    <w:rsid w:val="00F048BD"/>
    <w:rsid w:val="00F04D17"/>
    <w:rsid w:val="00F056C8"/>
    <w:rsid w:val="00F05A31"/>
    <w:rsid w:val="00F05C62"/>
    <w:rsid w:val="00F05EE8"/>
    <w:rsid w:val="00F06508"/>
    <w:rsid w:val="00F065AE"/>
    <w:rsid w:val="00F0669A"/>
    <w:rsid w:val="00F068E6"/>
    <w:rsid w:val="00F07639"/>
    <w:rsid w:val="00F076EE"/>
    <w:rsid w:val="00F078A2"/>
    <w:rsid w:val="00F078CD"/>
    <w:rsid w:val="00F07A4A"/>
    <w:rsid w:val="00F07ADB"/>
    <w:rsid w:val="00F10954"/>
    <w:rsid w:val="00F10C9A"/>
    <w:rsid w:val="00F11097"/>
    <w:rsid w:val="00F11189"/>
    <w:rsid w:val="00F11349"/>
    <w:rsid w:val="00F11691"/>
    <w:rsid w:val="00F11738"/>
    <w:rsid w:val="00F11892"/>
    <w:rsid w:val="00F11CCD"/>
    <w:rsid w:val="00F124C4"/>
    <w:rsid w:val="00F128E3"/>
    <w:rsid w:val="00F12FE6"/>
    <w:rsid w:val="00F1306F"/>
    <w:rsid w:val="00F13416"/>
    <w:rsid w:val="00F13590"/>
    <w:rsid w:val="00F13B6C"/>
    <w:rsid w:val="00F13EF6"/>
    <w:rsid w:val="00F13F1F"/>
    <w:rsid w:val="00F14412"/>
    <w:rsid w:val="00F14445"/>
    <w:rsid w:val="00F1473E"/>
    <w:rsid w:val="00F15553"/>
    <w:rsid w:val="00F15559"/>
    <w:rsid w:val="00F159B8"/>
    <w:rsid w:val="00F16146"/>
    <w:rsid w:val="00F16698"/>
    <w:rsid w:val="00F169D7"/>
    <w:rsid w:val="00F1756F"/>
    <w:rsid w:val="00F204AA"/>
    <w:rsid w:val="00F20DF0"/>
    <w:rsid w:val="00F210A1"/>
    <w:rsid w:val="00F21378"/>
    <w:rsid w:val="00F21940"/>
    <w:rsid w:val="00F21A36"/>
    <w:rsid w:val="00F21E4C"/>
    <w:rsid w:val="00F21F1B"/>
    <w:rsid w:val="00F2284B"/>
    <w:rsid w:val="00F22851"/>
    <w:rsid w:val="00F229EB"/>
    <w:rsid w:val="00F233FC"/>
    <w:rsid w:val="00F23E78"/>
    <w:rsid w:val="00F23EA0"/>
    <w:rsid w:val="00F24333"/>
    <w:rsid w:val="00F247C5"/>
    <w:rsid w:val="00F248B9"/>
    <w:rsid w:val="00F24944"/>
    <w:rsid w:val="00F24C06"/>
    <w:rsid w:val="00F24DDE"/>
    <w:rsid w:val="00F25298"/>
    <w:rsid w:val="00F25616"/>
    <w:rsid w:val="00F25B71"/>
    <w:rsid w:val="00F26603"/>
    <w:rsid w:val="00F267DB"/>
    <w:rsid w:val="00F269A3"/>
    <w:rsid w:val="00F271BB"/>
    <w:rsid w:val="00F272C0"/>
    <w:rsid w:val="00F27780"/>
    <w:rsid w:val="00F277A6"/>
    <w:rsid w:val="00F27A37"/>
    <w:rsid w:val="00F27A3F"/>
    <w:rsid w:val="00F27AB5"/>
    <w:rsid w:val="00F301CC"/>
    <w:rsid w:val="00F303A1"/>
    <w:rsid w:val="00F304DF"/>
    <w:rsid w:val="00F30F65"/>
    <w:rsid w:val="00F31A5B"/>
    <w:rsid w:val="00F31C91"/>
    <w:rsid w:val="00F31D19"/>
    <w:rsid w:val="00F3204F"/>
    <w:rsid w:val="00F32383"/>
    <w:rsid w:val="00F326FA"/>
    <w:rsid w:val="00F327AA"/>
    <w:rsid w:val="00F3304D"/>
    <w:rsid w:val="00F331B8"/>
    <w:rsid w:val="00F331DA"/>
    <w:rsid w:val="00F33227"/>
    <w:rsid w:val="00F33D77"/>
    <w:rsid w:val="00F33DEA"/>
    <w:rsid w:val="00F33E93"/>
    <w:rsid w:val="00F3465B"/>
    <w:rsid w:val="00F34A54"/>
    <w:rsid w:val="00F34EAC"/>
    <w:rsid w:val="00F3523F"/>
    <w:rsid w:val="00F35840"/>
    <w:rsid w:val="00F3585E"/>
    <w:rsid w:val="00F35D9B"/>
    <w:rsid w:val="00F35FDF"/>
    <w:rsid w:val="00F368D7"/>
    <w:rsid w:val="00F36C78"/>
    <w:rsid w:val="00F375AE"/>
    <w:rsid w:val="00F40403"/>
    <w:rsid w:val="00F40642"/>
    <w:rsid w:val="00F40AB4"/>
    <w:rsid w:val="00F41112"/>
    <w:rsid w:val="00F411B4"/>
    <w:rsid w:val="00F41594"/>
    <w:rsid w:val="00F4185B"/>
    <w:rsid w:val="00F418D3"/>
    <w:rsid w:val="00F42107"/>
    <w:rsid w:val="00F42A49"/>
    <w:rsid w:val="00F42A7A"/>
    <w:rsid w:val="00F42EFD"/>
    <w:rsid w:val="00F43039"/>
    <w:rsid w:val="00F440C9"/>
    <w:rsid w:val="00F440EE"/>
    <w:rsid w:val="00F44818"/>
    <w:rsid w:val="00F451F3"/>
    <w:rsid w:val="00F4541A"/>
    <w:rsid w:val="00F45C9E"/>
    <w:rsid w:val="00F45CA1"/>
    <w:rsid w:val="00F46526"/>
    <w:rsid w:val="00F47012"/>
    <w:rsid w:val="00F47307"/>
    <w:rsid w:val="00F4763B"/>
    <w:rsid w:val="00F47BB9"/>
    <w:rsid w:val="00F47E7E"/>
    <w:rsid w:val="00F501F3"/>
    <w:rsid w:val="00F5023D"/>
    <w:rsid w:val="00F50C6C"/>
    <w:rsid w:val="00F50F92"/>
    <w:rsid w:val="00F51056"/>
    <w:rsid w:val="00F51676"/>
    <w:rsid w:val="00F52634"/>
    <w:rsid w:val="00F52A74"/>
    <w:rsid w:val="00F52E42"/>
    <w:rsid w:val="00F531E0"/>
    <w:rsid w:val="00F534CD"/>
    <w:rsid w:val="00F534E4"/>
    <w:rsid w:val="00F536DF"/>
    <w:rsid w:val="00F53818"/>
    <w:rsid w:val="00F538E5"/>
    <w:rsid w:val="00F53D55"/>
    <w:rsid w:val="00F53F43"/>
    <w:rsid w:val="00F54144"/>
    <w:rsid w:val="00F54320"/>
    <w:rsid w:val="00F546D3"/>
    <w:rsid w:val="00F54ACF"/>
    <w:rsid w:val="00F54D7B"/>
    <w:rsid w:val="00F55384"/>
    <w:rsid w:val="00F5592B"/>
    <w:rsid w:val="00F55E20"/>
    <w:rsid w:val="00F560C2"/>
    <w:rsid w:val="00F560F9"/>
    <w:rsid w:val="00F56360"/>
    <w:rsid w:val="00F568C1"/>
    <w:rsid w:val="00F569C8"/>
    <w:rsid w:val="00F56C33"/>
    <w:rsid w:val="00F56DE0"/>
    <w:rsid w:val="00F56FD2"/>
    <w:rsid w:val="00F57133"/>
    <w:rsid w:val="00F5713F"/>
    <w:rsid w:val="00F57931"/>
    <w:rsid w:val="00F60202"/>
    <w:rsid w:val="00F60818"/>
    <w:rsid w:val="00F6092F"/>
    <w:rsid w:val="00F60AB8"/>
    <w:rsid w:val="00F60BCE"/>
    <w:rsid w:val="00F6141B"/>
    <w:rsid w:val="00F6158A"/>
    <w:rsid w:val="00F619F6"/>
    <w:rsid w:val="00F61ADE"/>
    <w:rsid w:val="00F62154"/>
    <w:rsid w:val="00F62FAC"/>
    <w:rsid w:val="00F630AA"/>
    <w:rsid w:val="00F63E68"/>
    <w:rsid w:val="00F63EC8"/>
    <w:rsid w:val="00F6440A"/>
    <w:rsid w:val="00F64AC8"/>
    <w:rsid w:val="00F64D45"/>
    <w:rsid w:val="00F64D52"/>
    <w:rsid w:val="00F64F51"/>
    <w:rsid w:val="00F652DA"/>
    <w:rsid w:val="00F65345"/>
    <w:rsid w:val="00F655CD"/>
    <w:rsid w:val="00F658E4"/>
    <w:rsid w:val="00F65936"/>
    <w:rsid w:val="00F65C86"/>
    <w:rsid w:val="00F66384"/>
    <w:rsid w:val="00F663C4"/>
    <w:rsid w:val="00F6666A"/>
    <w:rsid w:val="00F667EF"/>
    <w:rsid w:val="00F67155"/>
    <w:rsid w:val="00F672D7"/>
    <w:rsid w:val="00F674E3"/>
    <w:rsid w:val="00F67C84"/>
    <w:rsid w:val="00F700B6"/>
    <w:rsid w:val="00F7012D"/>
    <w:rsid w:val="00F7061C"/>
    <w:rsid w:val="00F70890"/>
    <w:rsid w:val="00F7215C"/>
    <w:rsid w:val="00F72873"/>
    <w:rsid w:val="00F72A89"/>
    <w:rsid w:val="00F72CD7"/>
    <w:rsid w:val="00F72DC1"/>
    <w:rsid w:val="00F731FF"/>
    <w:rsid w:val="00F733F4"/>
    <w:rsid w:val="00F73B13"/>
    <w:rsid w:val="00F73E79"/>
    <w:rsid w:val="00F73F66"/>
    <w:rsid w:val="00F7456A"/>
    <w:rsid w:val="00F74CA7"/>
    <w:rsid w:val="00F74D16"/>
    <w:rsid w:val="00F74E3B"/>
    <w:rsid w:val="00F751BE"/>
    <w:rsid w:val="00F75210"/>
    <w:rsid w:val="00F75223"/>
    <w:rsid w:val="00F75E2C"/>
    <w:rsid w:val="00F760EE"/>
    <w:rsid w:val="00F76223"/>
    <w:rsid w:val="00F76B07"/>
    <w:rsid w:val="00F77161"/>
    <w:rsid w:val="00F77596"/>
    <w:rsid w:val="00F7763B"/>
    <w:rsid w:val="00F77896"/>
    <w:rsid w:val="00F77BB3"/>
    <w:rsid w:val="00F77E65"/>
    <w:rsid w:val="00F800B0"/>
    <w:rsid w:val="00F80204"/>
    <w:rsid w:val="00F80770"/>
    <w:rsid w:val="00F8097E"/>
    <w:rsid w:val="00F8149A"/>
    <w:rsid w:val="00F816B7"/>
    <w:rsid w:val="00F8178C"/>
    <w:rsid w:val="00F81C1E"/>
    <w:rsid w:val="00F81E14"/>
    <w:rsid w:val="00F8291D"/>
    <w:rsid w:val="00F83203"/>
    <w:rsid w:val="00F836D5"/>
    <w:rsid w:val="00F83F67"/>
    <w:rsid w:val="00F84461"/>
    <w:rsid w:val="00F85101"/>
    <w:rsid w:val="00F851C4"/>
    <w:rsid w:val="00F85475"/>
    <w:rsid w:val="00F858E0"/>
    <w:rsid w:val="00F864E7"/>
    <w:rsid w:val="00F8670F"/>
    <w:rsid w:val="00F86963"/>
    <w:rsid w:val="00F87086"/>
    <w:rsid w:val="00F90134"/>
    <w:rsid w:val="00F907C7"/>
    <w:rsid w:val="00F9198D"/>
    <w:rsid w:val="00F91B15"/>
    <w:rsid w:val="00F91B7E"/>
    <w:rsid w:val="00F92016"/>
    <w:rsid w:val="00F925B4"/>
    <w:rsid w:val="00F925F6"/>
    <w:rsid w:val="00F93AA3"/>
    <w:rsid w:val="00F94191"/>
    <w:rsid w:val="00F9443B"/>
    <w:rsid w:val="00F94CA5"/>
    <w:rsid w:val="00F952C5"/>
    <w:rsid w:val="00F953FE"/>
    <w:rsid w:val="00F96AB2"/>
    <w:rsid w:val="00F97540"/>
    <w:rsid w:val="00F9777B"/>
    <w:rsid w:val="00F979B0"/>
    <w:rsid w:val="00F97FB0"/>
    <w:rsid w:val="00FA0BCC"/>
    <w:rsid w:val="00FA1070"/>
    <w:rsid w:val="00FA164F"/>
    <w:rsid w:val="00FA165E"/>
    <w:rsid w:val="00FA1ACB"/>
    <w:rsid w:val="00FA1BB5"/>
    <w:rsid w:val="00FA1FDF"/>
    <w:rsid w:val="00FA21F4"/>
    <w:rsid w:val="00FA2F3A"/>
    <w:rsid w:val="00FA304B"/>
    <w:rsid w:val="00FA3214"/>
    <w:rsid w:val="00FA397C"/>
    <w:rsid w:val="00FA3D5B"/>
    <w:rsid w:val="00FA4C7D"/>
    <w:rsid w:val="00FA4E97"/>
    <w:rsid w:val="00FA4ED6"/>
    <w:rsid w:val="00FA4FD7"/>
    <w:rsid w:val="00FA5750"/>
    <w:rsid w:val="00FA5874"/>
    <w:rsid w:val="00FA6476"/>
    <w:rsid w:val="00FA6A95"/>
    <w:rsid w:val="00FA6E13"/>
    <w:rsid w:val="00FA70CC"/>
    <w:rsid w:val="00FA7277"/>
    <w:rsid w:val="00FA7316"/>
    <w:rsid w:val="00FA7339"/>
    <w:rsid w:val="00FA77D4"/>
    <w:rsid w:val="00FA798A"/>
    <w:rsid w:val="00FA7E20"/>
    <w:rsid w:val="00FB0FF2"/>
    <w:rsid w:val="00FB17AF"/>
    <w:rsid w:val="00FB18B5"/>
    <w:rsid w:val="00FB197F"/>
    <w:rsid w:val="00FB23DD"/>
    <w:rsid w:val="00FB2830"/>
    <w:rsid w:val="00FB312F"/>
    <w:rsid w:val="00FB35C3"/>
    <w:rsid w:val="00FB409D"/>
    <w:rsid w:val="00FB4272"/>
    <w:rsid w:val="00FB546C"/>
    <w:rsid w:val="00FB580C"/>
    <w:rsid w:val="00FB584F"/>
    <w:rsid w:val="00FB5D61"/>
    <w:rsid w:val="00FB6343"/>
    <w:rsid w:val="00FB6A75"/>
    <w:rsid w:val="00FB6BF7"/>
    <w:rsid w:val="00FB746B"/>
    <w:rsid w:val="00FB74A0"/>
    <w:rsid w:val="00FB7D96"/>
    <w:rsid w:val="00FC0142"/>
    <w:rsid w:val="00FC03A1"/>
    <w:rsid w:val="00FC0623"/>
    <w:rsid w:val="00FC1D06"/>
    <w:rsid w:val="00FC1F16"/>
    <w:rsid w:val="00FC1FB3"/>
    <w:rsid w:val="00FC2855"/>
    <w:rsid w:val="00FC2977"/>
    <w:rsid w:val="00FC317B"/>
    <w:rsid w:val="00FC3AF0"/>
    <w:rsid w:val="00FC3C61"/>
    <w:rsid w:val="00FC3C67"/>
    <w:rsid w:val="00FC3CCA"/>
    <w:rsid w:val="00FC42C3"/>
    <w:rsid w:val="00FC47DE"/>
    <w:rsid w:val="00FC48B4"/>
    <w:rsid w:val="00FC4A9E"/>
    <w:rsid w:val="00FC4DDB"/>
    <w:rsid w:val="00FC51A3"/>
    <w:rsid w:val="00FC5353"/>
    <w:rsid w:val="00FC539A"/>
    <w:rsid w:val="00FC5DF3"/>
    <w:rsid w:val="00FC5F6D"/>
    <w:rsid w:val="00FC6457"/>
    <w:rsid w:val="00FC66C1"/>
    <w:rsid w:val="00FC6703"/>
    <w:rsid w:val="00FC6BA8"/>
    <w:rsid w:val="00FC7248"/>
    <w:rsid w:val="00FC7915"/>
    <w:rsid w:val="00FD003B"/>
    <w:rsid w:val="00FD0F80"/>
    <w:rsid w:val="00FD1149"/>
    <w:rsid w:val="00FD19A1"/>
    <w:rsid w:val="00FD2043"/>
    <w:rsid w:val="00FD20F4"/>
    <w:rsid w:val="00FD245D"/>
    <w:rsid w:val="00FD296C"/>
    <w:rsid w:val="00FD315A"/>
    <w:rsid w:val="00FD31A5"/>
    <w:rsid w:val="00FD3281"/>
    <w:rsid w:val="00FD3406"/>
    <w:rsid w:val="00FD3499"/>
    <w:rsid w:val="00FD370A"/>
    <w:rsid w:val="00FD376D"/>
    <w:rsid w:val="00FD3BEE"/>
    <w:rsid w:val="00FD3D3D"/>
    <w:rsid w:val="00FD4795"/>
    <w:rsid w:val="00FD49B4"/>
    <w:rsid w:val="00FD4B84"/>
    <w:rsid w:val="00FD5F8B"/>
    <w:rsid w:val="00FD61E3"/>
    <w:rsid w:val="00FD6751"/>
    <w:rsid w:val="00FD6D64"/>
    <w:rsid w:val="00FD701C"/>
    <w:rsid w:val="00FD76D9"/>
    <w:rsid w:val="00FD78CB"/>
    <w:rsid w:val="00FD7DCF"/>
    <w:rsid w:val="00FD7F1A"/>
    <w:rsid w:val="00FE00DF"/>
    <w:rsid w:val="00FE01E9"/>
    <w:rsid w:val="00FE0888"/>
    <w:rsid w:val="00FE0AF7"/>
    <w:rsid w:val="00FE1448"/>
    <w:rsid w:val="00FE1B15"/>
    <w:rsid w:val="00FE22B4"/>
    <w:rsid w:val="00FE22B8"/>
    <w:rsid w:val="00FE31A3"/>
    <w:rsid w:val="00FE31B9"/>
    <w:rsid w:val="00FE3716"/>
    <w:rsid w:val="00FE37FF"/>
    <w:rsid w:val="00FE389E"/>
    <w:rsid w:val="00FE449C"/>
    <w:rsid w:val="00FE4949"/>
    <w:rsid w:val="00FE4B78"/>
    <w:rsid w:val="00FE4B9D"/>
    <w:rsid w:val="00FE55DF"/>
    <w:rsid w:val="00FE5641"/>
    <w:rsid w:val="00FE5A58"/>
    <w:rsid w:val="00FE5CAA"/>
    <w:rsid w:val="00FE6915"/>
    <w:rsid w:val="00FE6E29"/>
    <w:rsid w:val="00FE72AE"/>
    <w:rsid w:val="00FE7BC4"/>
    <w:rsid w:val="00FF0A09"/>
    <w:rsid w:val="00FF0BE3"/>
    <w:rsid w:val="00FF0BF3"/>
    <w:rsid w:val="00FF11C6"/>
    <w:rsid w:val="00FF1384"/>
    <w:rsid w:val="00FF1B34"/>
    <w:rsid w:val="00FF2495"/>
    <w:rsid w:val="00FF2AC3"/>
    <w:rsid w:val="00FF2EC4"/>
    <w:rsid w:val="00FF3625"/>
    <w:rsid w:val="00FF36AA"/>
    <w:rsid w:val="00FF3D9F"/>
    <w:rsid w:val="00FF4055"/>
    <w:rsid w:val="00FF4786"/>
    <w:rsid w:val="00FF4978"/>
    <w:rsid w:val="00FF4BA5"/>
    <w:rsid w:val="00FF4D59"/>
    <w:rsid w:val="00FF5169"/>
    <w:rsid w:val="00FF5328"/>
    <w:rsid w:val="00FF5399"/>
    <w:rsid w:val="00FF58A7"/>
    <w:rsid w:val="00FF6A50"/>
    <w:rsid w:val="00FF6D0F"/>
    <w:rsid w:val="00FF74EF"/>
    <w:rsid w:val="00FF75FD"/>
    <w:rsid w:val="00FF77F8"/>
    <w:rsid w:val="00FF786F"/>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style="mso-position-horizontal-relative:page;mso-position-vertical-relative:page" stroke="f">
      <v:stroke on="f"/>
    </o:shapedefaults>
    <o:shapelayout v:ext="edit">
      <o:idmap v:ext="edit" data="2"/>
    </o:shapelayout>
  </w:shapeDefaults>
  <w:decimalSymbol w:val="."/>
  <w:listSeparator w:val=","/>
  <w14:docId w14:val="013BD3BD"/>
  <w15:docId w15:val="{F84D3B22-4406-4139-95FA-8DE7E0FB6B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Arial"/>
        <w:color w:val="363534" w:themeColor="text1"/>
        <w:lang w:val="en-AU" w:eastAsia="en-AU" w:bidi="ar-SA"/>
      </w:rPr>
    </w:rPrDefault>
    <w:pPrDefault>
      <w:pPr>
        <w:spacing w:before="60" w:after="120"/>
        <w:ind w:left="357" w:hanging="357"/>
      </w:pPr>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lsdException w:name="heading 8" w:semiHidden="1" w:unhideWhenUsed="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nhideWhenUsed="1"/>
    <w:lsdException w:name="toc 7" w:semiHidden="1"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iPriority="1" w:unhideWhenUsed="1" w:qFormat="1"/>
    <w:lsdException w:name="List Continue 2" w:semiHidden="1" w:uiPriority="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6CDD"/>
  </w:style>
  <w:style w:type="paragraph" w:styleId="Heading1">
    <w:name w:val="heading 1"/>
    <w:basedOn w:val="Normal"/>
    <w:next w:val="BodyText"/>
    <w:link w:val="Heading1Char"/>
    <w:qFormat/>
    <w:rsid w:val="00A35E70"/>
    <w:pPr>
      <w:keepNext/>
      <w:keepLines/>
      <w:spacing w:before="300" w:after="360" w:line="440" w:lineRule="exact"/>
      <w:outlineLvl w:val="0"/>
    </w:pPr>
    <w:rPr>
      <w:b/>
      <w:bCs/>
      <w:color w:val="201547" w:themeColor="text2"/>
      <w:kern w:val="32"/>
      <w:sz w:val="40"/>
      <w:szCs w:val="32"/>
    </w:rPr>
  </w:style>
  <w:style w:type="paragraph" w:styleId="Heading2">
    <w:name w:val="heading 2"/>
    <w:basedOn w:val="Normal"/>
    <w:next w:val="BodyText"/>
    <w:link w:val="Heading2Char"/>
    <w:qFormat/>
    <w:rsid w:val="00A35E70"/>
    <w:pPr>
      <w:keepNext/>
      <w:keepLines/>
      <w:tabs>
        <w:tab w:val="left" w:pos="1418"/>
        <w:tab w:val="left" w:pos="1701"/>
        <w:tab w:val="left" w:pos="1985"/>
      </w:tabs>
      <w:spacing w:before="240" w:after="100" w:line="280" w:lineRule="exact"/>
      <w:outlineLvl w:val="1"/>
    </w:pPr>
    <w:rPr>
      <w:b/>
      <w:bCs/>
      <w:iCs/>
      <w:color w:val="201547" w:themeColor="text2"/>
      <w:kern w:val="20"/>
      <w:sz w:val="24"/>
      <w:szCs w:val="28"/>
    </w:rPr>
  </w:style>
  <w:style w:type="paragraph" w:styleId="Heading3">
    <w:name w:val="heading 3"/>
    <w:basedOn w:val="Normal"/>
    <w:next w:val="BodyText"/>
    <w:link w:val="Heading3Char"/>
    <w:qFormat/>
    <w:rsid w:val="008F4C2B"/>
    <w:pPr>
      <w:keepNext/>
      <w:keepLines/>
      <w:tabs>
        <w:tab w:val="left" w:pos="1418"/>
        <w:tab w:val="left" w:pos="1701"/>
        <w:tab w:val="left" w:pos="1985"/>
      </w:tabs>
      <w:spacing w:before="200" w:after="100" w:line="240" w:lineRule="exact"/>
      <w:outlineLvl w:val="2"/>
    </w:pPr>
    <w:rPr>
      <w:b/>
      <w:color w:val="494847"/>
    </w:rPr>
  </w:style>
  <w:style w:type="paragraph" w:styleId="Heading4">
    <w:name w:val="heading 4"/>
    <w:basedOn w:val="Normal"/>
    <w:next w:val="BodyText"/>
    <w:link w:val="Heading4Char"/>
    <w:qFormat/>
    <w:rsid w:val="008F4C2B"/>
    <w:pPr>
      <w:keepNext/>
      <w:keepLines/>
      <w:tabs>
        <w:tab w:val="left" w:pos="1418"/>
        <w:tab w:val="left" w:pos="1701"/>
        <w:tab w:val="left" w:pos="1985"/>
      </w:tabs>
      <w:spacing w:before="200" w:after="100"/>
      <w:outlineLvl w:val="3"/>
    </w:pPr>
    <w:rPr>
      <w:rFonts w:asciiTheme="majorHAnsi" w:eastAsiaTheme="majorEastAsia" w:hAnsiTheme="majorHAnsi" w:cstheme="majorBidi"/>
      <w:b/>
      <w:bCs/>
      <w:i/>
      <w:iCs/>
      <w:color w:val="494847"/>
    </w:rPr>
  </w:style>
  <w:style w:type="paragraph" w:styleId="Heading5">
    <w:name w:val="heading 5"/>
    <w:basedOn w:val="Normal"/>
    <w:next w:val="BodyText"/>
    <w:link w:val="Heading5Char"/>
    <w:qFormat/>
    <w:rsid w:val="008F4C2B"/>
    <w:pPr>
      <w:keepNext/>
      <w:keepLines/>
      <w:spacing w:before="200" w:after="100"/>
      <w:outlineLvl w:val="4"/>
    </w:pPr>
    <w:rPr>
      <w:rFonts w:asciiTheme="majorHAnsi" w:eastAsiaTheme="majorEastAsia" w:hAnsiTheme="majorHAnsi" w:cstheme="majorBidi"/>
      <w:i/>
      <w:color w:val="494847"/>
    </w:rPr>
  </w:style>
  <w:style w:type="paragraph" w:styleId="Heading6">
    <w:name w:val="heading 6"/>
    <w:basedOn w:val="Normal"/>
    <w:next w:val="BodyText"/>
    <w:link w:val="Heading6Char"/>
    <w:semiHidden/>
    <w:qFormat/>
    <w:rsid w:val="00D14E24"/>
    <w:pPr>
      <w:keepNext/>
      <w:keepLines/>
      <w:spacing w:before="100" w:after="100"/>
      <w:outlineLvl w:val="5"/>
    </w:pPr>
    <w:rPr>
      <w:rFonts w:asciiTheme="majorHAnsi" w:eastAsiaTheme="majorEastAsia" w:hAnsiTheme="majorHAnsi" w:cstheme="majorBidi"/>
      <w:i/>
      <w:iCs/>
      <w:color w:val="201547" w:themeColor="text2"/>
    </w:rPr>
  </w:style>
  <w:style w:type="paragraph" w:styleId="Heading7">
    <w:name w:val="heading 7"/>
    <w:basedOn w:val="Normal"/>
    <w:next w:val="Normal"/>
    <w:link w:val="Heading7Char"/>
    <w:semiHidden/>
    <w:rsid w:val="007E536E"/>
    <w:pPr>
      <w:keepNext/>
      <w:keepLines/>
      <w:spacing w:before="2820" w:after="180"/>
      <w:outlineLvl w:val="6"/>
    </w:pPr>
    <w:rPr>
      <w:rFonts w:asciiTheme="majorHAnsi" w:eastAsiaTheme="majorEastAsia" w:hAnsiTheme="majorHAnsi" w:cstheme="majorBidi"/>
      <w:b/>
      <w:iCs/>
      <w:color w:val="FFFFFF"/>
    </w:rPr>
  </w:style>
  <w:style w:type="paragraph" w:styleId="Heading8">
    <w:name w:val="heading 8"/>
    <w:aliases w:val="Appendix Title"/>
    <w:basedOn w:val="Normal"/>
    <w:next w:val="BodyText"/>
    <w:link w:val="Heading8Char"/>
    <w:uiPriority w:val="1"/>
    <w:rsid w:val="000758E3"/>
    <w:pPr>
      <w:keepNext/>
      <w:keepLines/>
      <w:pageBreakBefore/>
      <w:framePr w:w="11907" w:h="1985" w:hRule="exact" w:hSpace="11340" w:vSpace="284" w:wrap="around" w:vAnchor="page" w:hAnchor="page" w:yAlign="top"/>
      <w:numPr>
        <w:numId w:val="3"/>
      </w:numPr>
      <w:spacing w:before="1300" w:after="440" w:line="440" w:lineRule="exact"/>
      <w:ind w:right="1134"/>
      <w:outlineLvl w:val="7"/>
    </w:pPr>
    <w:rPr>
      <w:rFonts w:asciiTheme="majorHAnsi" w:eastAsiaTheme="majorEastAsia" w:hAnsiTheme="majorHAnsi" w:cstheme="majorBidi"/>
      <w:b/>
      <w:color w:val="201547" w:themeColor="text2"/>
      <w:sz w:val="40"/>
    </w:rPr>
  </w:style>
  <w:style w:type="paragraph" w:styleId="Heading9">
    <w:name w:val="heading 9"/>
    <w:aliases w:val="Appendix Heading 1"/>
    <w:basedOn w:val="Normal"/>
    <w:next w:val="BodyText"/>
    <w:link w:val="Heading9Char"/>
    <w:uiPriority w:val="1"/>
    <w:rsid w:val="00E8055B"/>
    <w:pPr>
      <w:keepNext/>
      <w:keepLines/>
      <w:tabs>
        <w:tab w:val="left" w:pos="1559"/>
        <w:tab w:val="left" w:pos="1843"/>
        <w:tab w:val="left" w:pos="2126"/>
        <w:tab w:val="left" w:pos="2410"/>
      </w:tabs>
      <w:spacing w:before="240" w:after="100" w:line="280" w:lineRule="exact"/>
      <w:outlineLvl w:val="8"/>
    </w:pPr>
    <w:rPr>
      <w:b/>
      <w:color w:val="201547" w:themeColor="text2"/>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561E6"/>
  </w:style>
  <w:style w:type="paragraph" w:styleId="Footer">
    <w:name w:val="footer"/>
    <w:basedOn w:val="Normal"/>
    <w:link w:val="FooterChar"/>
    <w:uiPriority w:val="99"/>
    <w:rsid w:val="00F83203"/>
    <w:pPr>
      <w:spacing w:line="200" w:lineRule="atLeast"/>
    </w:pPr>
    <w:rPr>
      <w:sz w:val="16"/>
    </w:rPr>
  </w:style>
  <w:style w:type="paragraph" w:customStyle="1" w:styleId="xDisclaimertext3">
    <w:name w:val="xDisclaimer text 3"/>
    <w:basedOn w:val="xDisclaimerText"/>
    <w:rsid w:val="009363B5"/>
    <w:pPr>
      <w:spacing w:before="60" w:after="60"/>
    </w:pPr>
  </w:style>
  <w:style w:type="character" w:styleId="PageNumber">
    <w:name w:val="page number"/>
    <w:basedOn w:val="DefaultParagraphFont"/>
    <w:semiHidden/>
    <w:rsid w:val="003C3BC2"/>
    <w:rPr>
      <w:rFonts w:ascii="Arial" w:hAnsi="Arial"/>
      <w:b/>
      <w:color w:val="auto"/>
      <w:sz w:val="16"/>
    </w:rPr>
  </w:style>
  <w:style w:type="paragraph" w:customStyle="1" w:styleId="FooterOdd">
    <w:name w:val="Footer Odd"/>
    <w:next w:val="Footer"/>
    <w:rsid w:val="00F83203"/>
    <w:pPr>
      <w:spacing w:line="200" w:lineRule="atLeast"/>
      <w:jc w:val="right"/>
    </w:pPr>
    <w:rPr>
      <w:spacing w:val="2"/>
      <w:sz w:val="16"/>
    </w:rPr>
  </w:style>
  <w:style w:type="table" w:styleId="TableGrid">
    <w:name w:val="Table Grid"/>
    <w:basedOn w:val="TableNormal"/>
    <w:rsid w:val="00F40642"/>
    <w:pPr>
      <w:spacing w:after="60" w:line="220" w:lineRule="atLeast"/>
      <w:ind w:left="113" w:right="113"/>
    </w:pPr>
    <w:rPr>
      <w:rFonts w:cs="Times New Roman"/>
      <w:sz w:val="18"/>
    </w:rPr>
    <w:tblPr>
      <w:tblStyleColBandSize w:val="1"/>
      <w:tblBorders>
        <w:top w:val="single" w:sz="8" w:space="0" w:color="201547" w:themeColor="text2"/>
        <w:bottom w:val="single" w:sz="8" w:space="0" w:color="201547" w:themeColor="text2"/>
        <w:insideH w:val="single" w:sz="8" w:space="0" w:color="201547" w:themeColor="text2"/>
      </w:tblBorders>
      <w:tblCellMar>
        <w:left w:w="0" w:type="dxa"/>
        <w:right w:w="0" w:type="dxa"/>
      </w:tblCellMar>
    </w:tblPr>
    <w:tblStylePr w:type="firstRow">
      <w:pPr>
        <w:wordWrap/>
        <w:spacing w:beforeLines="0" w:before="60" w:beforeAutospacing="0" w:afterLines="0" w:after="60" w:afterAutospacing="0" w:line="220" w:lineRule="atLeast"/>
        <w:jc w:val="left"/>
      </w:pPr>
      <w:rPr>
        <w:rFonts w:asciiTheme="minorHAnsi" w:hAnsiTheme="minorHAnsi"/>
        <w:b w:val="0"/>
        <w:color w:val="363534" w:themeColor="text1"/>
        <w:sz w:val="18"/>
      </w:rPr>
      <w:tblPr/>
      <w:tcPr>
        <w:shd w:val="clear" w:color="auto" w:fill="201547" w:themeFill="text2"/>
      </w:tcPr>
    </w:tblStylePr>
    <w:tblStylePr w:type="lastRow">
      <w:rPr>
        <w:b w:val="0"/>
      </w:rPr>
    </w:tblStylePr>
    <w:tblStylePr w:type="firstCol">
      <w:tblPr/>
      <w:tcPr>
        <w:shd w:val="clear" w:color="auto" w:fill="E5F7F6" w:themeFill="background2"/>
      </w:tcPr>
    </w:tblStylePr>
    <w:tblStylePr w:type="lastCol">
      <w:pPr>
        <w:jc w:val="left"/>
      </w:pPr>
    </w:tblStylePr>
    <w:tblStylePr w:type="band1Vert">
      <w:tblPr/>
      <w:tcPr>
        <w:shd w:val="clear" w:color="auto" w:fill="FFF9EE"/>
      </w:tcPr>
    </w:tblStylePr>
    <w:tblStylePr w:type="band2Vert">
      <w:tblPr/>
      <w:tcPr>
        <w:shd w:val="clear" w:color="auto" w:fill="E5F7F6" w:themeFill="background2"/>
      </w:tcPr>
    </w:tblStylePr>
    <w:tblStylePr w:type="nwCell">
      <w:pPr>
        <w:jc w:val="left"/>
      </w:pPr>
      <w:tblPr/>
      <w:tcPr>
        <w:vAlign w:val="center"/>
      </w:tcPr>
    </w:tblStylePr>
  </w:style>
  <w:style w:type="paragraph" w:customStyle="1" w:styleId="FooterEven">
    <w:name w:val="Footer Even"/>
    <w:next w:val="Footer"/>
    <w:rsid w:val="00F83203"/>
    <w:pPr>
      <w:spacing w:line="200" w:lineRule="atLeast"/>
    </w:pPr>
    <w:rPr>
      <w:sz w:val="16"/>
    </w:rPr>
  </w:style>
  <w:style w:type="character" w:customStyle="1" w:styleId="FooterChar">
    <w:name w:val="Footer Char"/>
    <w:basedOn w:val="DefaultParagraphFont"/>
    <w:link w:val="Footer"/>
    <w:uiPriority w:val="99"/>
    <w:rsid w:val="00F83203"/>
    <w:rPr>
      <w:sz w:val="16"/>
    </w:rPr>
  </w:style>
  <w:style w:type="paragraph" w:customStyle="1" w:styleId="FooterOddPageNumber">
    <w:name w:val="Footer Odd Page Number"/>
    <w:basedOn w:val="FooterOdd"/>
    <w:rsid w:val="00F40642"/>
    <w:pPr>
      <w:ind w:right="28"/>
    </w:pPr>
    <w:rPr>
      <w:b/>
      <w:color w:val="201547" w:themeColor="text2"/>
    </w:rPr>
  </w:style>
  <w:style w:type="paragraph" w:customStyle="1" w:styleId="FootnoteSeparator">
    <w:name w:val="Footnote Separator"/>
    <w:basedOn w:val="Normal"/>
    <w:unhideWhenUsed/>
    <w:rsid w:val="0086233C"/>
    <w:pPr>
      <w:pBdr>
        <w:top w:val="dotted" w:sz="8" w:space="0" w:color="363534" w:themeColor="text1"/>
      </w:pBdr>
      <w:spacing w:before="120" w:line="120" w:lineRule="exact"/>
    </w:pPr>
    <w:rPr>
      <w:sz w:val="16"/>
      <w:szCs w:val="16"/>
    </w:rPr>
  </w:style>
  <w:style w:type="paragraph" w:customStyle="1" w:styleId="Emailaddress">
    <w:name w:val="Email address"/>
    <w:basedOn w:val="Normal"/>
    <w:semiHidden/>
    <w:rsid w:val="00606818"/>
    <w:rPr>
      <w:sz w:val="16"/>
      <w:szCs w:val="16"/>
    </w:rPr>
  </w:style>
  <w:style w:type="character" w:customStyle="1" w:styleId="Italics">
    <w:name w:val="Italics"/>
    <w:rsid w:val="00901CD1"/>
    <w:rPr>
      <w:i/>
    </w:rPr>
  </w:style>
  <w:style w:type="paragraph" w:styleId="ListContinue">
    <w:name w:val="List Continue"/>
    <w:basedOn w:val="Normal"/>
    <w:semiHidden/>
    <w:qFormat/>
    <w:rsid w:val="00606818"/>
    <w:pPr>
      <w:spacing w:before="220" w:after="220"/>
      <w:ind w:left="340"/>
    </w:pPr>
  </w:style>
  <w:style w:type="paragraph" w:styleId="ListContinue2">
    <w:name w:val="List Continue 2"/>
    <w:basedOn w:val="Normal"/>
    <w:semiHidden/>
    <w:qFormat/>
    <w:rsid w:val="00606818"/>
    <w:pPr>
      <w:spacing w:before="220" w:after="220"/>
      <w:ind w:left="680"/>
    </w:pPr>
  </w:style>
  <w:style w:type="paragraph" w:styleId="ListNumber">
    <w:name w:val="List Number"/>
    <w:basedOn w:val="Normal"/>
    <w:qFormat/>
    <w:rsid w:val="00B876CB"/>
    <w:pPr>
      <w:numPr>
        <w:numId w:val="4"/>
      </w:numPr>
      <w:spacing w:before="120"/>
    </w:pPr>
  </w:style>
  <w:style w:type="paragraph" w:styleId="ListNumber2">
    <w:name w:val="List Number 2"/>
    <w:basedOn w:val="Normal"/>
    <w:qFormat/>
    <w:rsid w:val="00781566"/>
    <w:pPr>
      <w:numPr>
        <w:ilvl w:val="1"/>
        <w:numId w:val="4"/>
      </w:numPr>
      <w:spacing w:before="120"/>
    </w:pPr>
  </w:style>
  <w:style w:type="paragraph" w:styleId="ListNumber3">
    <w:name w:val="List Number 3"/>
    <w:basedOn w:val="Normal"/>
    <w:qFormat/>
    <w:rsid w:val="00781566"/>
    <w:pPr>
      <w:numPr>
        <w:ilvl w:val="2"/>
        <w:numId w:val="4"/>
      </w:numPr>
      <w:spacing w:before="120"/>
    </w:pPr>
  </w:style>
  <w:style w:type="numbering" w:styleId="1ai">
    <w:name w:val="Outline List 1"/>
    <w:basedOn w:val="NoList"/>
    <w:rsid w:val="00606818"/>
    <w:pPr>
      <w:numPr>
        <w:numId w:val="1"/>
      </w:numPr>
    </w:pPr>
  </w:style>
  <w:style w:type="paragraph" w:styleId="BalloonText">
    <w:name w:val="Balloon Text"/>
    <w:basedOn w:val="Normal"/>
    <w:semiHidden/>
    <w:unhideWhenUsed/>
    <w:rsid w:val="00606818"/>
    <w:rPr>
      <w:rFonts w:ascii="Tahoma" w:hAnsi="Tahoma" w:cs="Tahoma"/>
      <w:sz w:val="16"/>
      <w:szCs w:val="16"/>
    </w:rPr>
  </w:style>
  <w:style w:type="character" w:customStyle="1" w:styleId="HeaderChar">
    <w:name w:val="Header Char"/>
    <w:basedOn w:val="DefaultParagraphFont"/>
    <w:link w:val="Header"/>
    <w:uiPriority w:val="99"/>
    <w:rsid w:val="004561E6"/>
    <w:rPr>
      <w:color w:val="auto"/>
    </w:rPr>
  </w:style>
  <w:style w:type="paragraph" w:customStyle="1" w:styleId="TableTextBullet2">
    <w:name w:val="Table Text Bullet 2"/>
    <w:basedOn w:val="TableTextBullet"/>
    <w:qFormat/>
    <w:rsid w:val="004D4063"/>
    <w:pPr>
      <w:numPr>
        <w:ilvl w:val="1"/>
      </w:numPr>
    </w:pPr>
    <w:rPr>
      <w:bCs/>
    </w:rPr>
  </w:style>
  <w:style w:type="paragraph" w:customStyle="1" w:styleId="TableTextBullet3">
    <w:name w:val="Table Text Bullet 3"/>
    <w:basedOn w:val="TableTextBullet2"/>
    <w:qFormat/>
    <w:rsid w:val="004D4063"/>
    <w:pPr>
      <w:numPr>
        <w:ilvl w:val="2"/>
      </w:numPr>
    </w:pPr>
    <w:rPr>
      <w:bCs w:val="0"/>
    </w:rPr>
  </w:style>
  <w:style w:type="paragraph" w:customStyle="1" w:styleId="xDoublePic">
    <w:name w:val="xDoublePic"/>
    <w:basedOn w:val="xInlineShape"/>
    <w:semiHidden/>
    <w:rsid w:val="001E4751"/>
    <w:pPr>
      <w:spacing w:before="0" w:after="0"/>
    </w:pPr>
  </w:style>
  <w:style w:type="paragraph" w:styleId="BodyText">
    <w:name w:val="Body Text"/>
    <w:basedOn w:val="Normal"/>
    <w:link w:val="BodyTextChar"/>
    <w:qFormat/>
    <w:rsid w:val="0086233C"/>
    <w:rPr>
      <w:rFonts w:cs="Times New Roman"/>
      <w:lang w:eastAsia="en-US"/>
    </w:rPr>
  </w:style>
  <w:style w:type="character" w:customStyle="1" w:styleId="BodyTextChar">
    <w:name w:val="Body Text Char"/>
    <w:basedOn w:val="DefaultParagraphFont"/>
    <w:link w:val="BodyText"/>
    <w:rsid w:val="0086233C"/>
    <w:rPr>
      <w:rFonts w:cs="Times New Roman"/>
      <w:lang w:eastAsia="en-US"/>
    </w:rPr>
  </w:style>
  <w:style w:type="paragraph" w:customStyle="1" w:styleId="Footnotes">
    <w:name w:val="Footnotes"/>
    <w:basedOn w:val="Normal"/>
    <w:rsid w:val="0016301C"/>
    <w:pPr>
      <w:keepLines/>
      <w:numPr>
        <w:numId w:val="6"/>
      </w:numPr>
      <w:spacing w:after="100" w:afterAutospacing="1" w:line="180" w:lineRule="exact"/>
    </w:pPr>
    <w:rPr>
      <w:sz w:val="14"/>
    </w:rPr>
  </w:style>
  <w:style w:type="paragraph" w:customStyle="1" w:styleId="TableHeadingLeft">
    <w:name w:val="Table Heading Left"/>
    <w:basedOn w:val="TableTextLeft"/>
    <w:qFormat/>
    <w:rsid w:val="008C0821"/>
    <w:pPr>
      <w:keepNext/>
      <w:keepLines/>
    </w:pPr>
    <w:rPr>
      <w:b/>
      <w:color w:val="FFFFFF"/>
    </w:rPr>
  </w:style>
  <w:style w:type="character" w:customStyle="1" w:styleId="Superscript">
    <w:name w:val="Superscript"/>
    <w:semiHidden/>
    <w:rsid w:val="0045714E"/>
    <w:rPr>
      <w:vertAlign w:val="superscript"/>
    </w:rPr>
  </w:style>
  <w:style w:type="character" w:styleId="Hyperlink">
    <w:name w:val="Hyperlink"/>
    <w:basedOn w:val="DefaultParagraphFont"/>
    <w:uiPriority w:val="99"/>
    <w:unhideWhenUsed/>
    <w:rsid w:val="00502E1D"/>
    <w:rPr>
      <w:color w:val="auto"/>
      <w:u w:val="single"/>
    </w:rPr>
  </w:style>
  <w:style w:type="paragraph" w:styleId="ListParagraph">
    <w:name w:val="List Paragraph"/>
    <w:basedOn w:val="Normal"/>
    <w:uiPriority w:val="34"/>
    <w:rsid w:val="00F0072E"/>
    <w:pPr>
      <w:ind w:left="720"/>
      <w:contextualSpacing/>
    </w:pPr>
  </w:style>
  <w:style w:type="paragraph" w:styleId="Caption">
    <w:name w:val="caption"/>
    <w:basedOn w:val="Normal"/>
    <w:next w:val="BodyText"/>
    <w:rsid w:val="00F83203"/>
    <w:pPr>
      <w:keepNext/>
      <w:spacing w:before="360" w:after="240" w:line="200" w:lineRule="atLeast"/>
    </w:pPr>
    <w:rPr>
      <w:b/>
      <w:bCs/>
      <w:sz w:val="16"/>
    </w:rPr>
  </w:style>
  <w:style w:type="character" w:styleId="FootnoteReference">
    <w:name w:val="footnote reference"/>
    <w:basedOn w:val="DefaultParagraphFont"/>
    <w:rsid w:val="00810B9B"/>
    <w:rPr>
      <w:color w:val="363534" w:themeColor="text1"/>
      <w:vertAlign w:val="superscript"/>
    </w:rPr>
  </w:style>
  <w:style w:type="paragraph" w:styleId="FootnoteText">
    <w:name w:val="footnote text"/>
    <w:basedOn w:val="Normal"/>
    <w:link w:val="FootnoteTextChar"/>
    <w:rsid w:val="00F83203"/>
    <w:pPr>
      <w:tabs>
        <w:tab w:val="left" w:pos="284"/>
      </w:tabs>
      <w:spacing w:after="60" w:line="180" w:lineRule="atLeast"/>
      <w:ind w:left="284" w:hanging="284"/>
    </w:pPr>
    <w:rPr>
      <w:kern w:val="16"/>
      <w:sz w:val="14"/>
    </w:rPr>
  </w:style>
  <w:style w:type="character" w:customStyle="1" w:styleId="FootnoteTextChar">
    <w:name w:val="Footnote Text Char"/>
    <w:basedOn w:val="DefaultParagraphFont"/>
    <w:link w:val="FootnoteText"/>
    <w:rsid w:val="00F83203"/>
    <w:rPr>
      <w:kern w:val="16"/>
      <w:sz w:val="14"/>
    </w:rPr>
  </w:style>
  <w:style w:type="paragraph" w:styleId="ListBullet">
    <w:name w:val="List Bullet"/>
    <w:basedOn w:val="Normal"/>
    <w:unhideWhenUsed/>
    <w:qFormat/>
    <w:rsid w:val="00972D49"/>
    <w:pPr>
      <w:numPr>
        <w:numId w:val="47"/>
      </w:numPr>
      <w:spacing w:before="120"/>
    </w:pPr>
  </w:style>
  <w:style w:type="paragraph" w:styleId="ListBullet2">
    <w:name w:val="List Bullet 2"/>
    <w:basedOn w:val="ListBullet"/>
    <w:unhideWhenUsed/>
    <w:qFormat/>
    <w:rsid w:val="00972D49"/>
    <w:pPr>
      <w:numPr>
        <w:ilvl w:val="1"/>
      </w:numPr>
    </w:pPr>
  </w:style>
  <w:style w:type="paragraph" w:styleId="ListBullet3">
    <w:name w:val="List Bullet 3"/>
    <w:basedOn w:val="Normal"/>
    <w:unhideWhenUsed/>
    <w:rsid w:val="00972D49"/>
    <w:pPr>
      <w:numPr>
        <w:ilvl w:val="2"/>
        <w:numId w:val="47"/>
      </w:numPr>
      <w:spacing w:before="120"/>
    </w:pPr>
  </w:style>
  <w:style w:type="paragraph" w:styleId="Subtitle">
    <w:name w:val="Subtitle"/>
    <w:basedOn w:val="Normal"/>
    <w:next w:val="Normal"/>
    <w:link w:val="SubtitleChar"/>
    <w:uiPriority w:val="99"/>
    <w:rsid w:val="00AB51FA"/>
    <w:pPr>
      <w:numPr>
        <w:ilvl w:val="1"/>
      </w:numPr>
      <w:spacing w:line="360" w:lineRule="exact"/>
      <w:ind w:left="567" w:right="850" w:hanging="357"/>
      <w:jc w:val="right"/>
    </w:pPr>
    <w:rPr>
      <w:rFonts w:asciiTheme="majorHAnsi" w:eastAsiaTheme="majorEastAsia" w:hAnsiTheme="majorHAnsi" w:cstheme="majorBidi"/>
      <w:iCs/>
      <w:color w:val="FFFFFF" w:themeColor="background1"/>
      <w:sz w:val="32"/>
      <w:szCs w:val="24"/>
    </w:rPr>
  </w:style>
  <w:style w:type="character" w:customStyle="1" w:styleId="SubtitleChar">
    <w:name w:val="Subtitle Char"/>
    <w:basedOn w:val="DefaultParagraphFont"/>
    <w:link w:val="Subtitle"/>
    <w:uiPriority w:val="99"/>
    <w:rsid w:val="00AB51FA"/>
    <w:rPr>
      <w:rFonts w:asciiTheme="majorHAnsi" w:eastAsiaTheme="majorEastAsia" w:hAnsiTheme="majorHAnsi" w:cstheme="majorBidi"/>
      <w:iCs/>
      <w:color w:val="FFFFFF" w:themeColor="background1"/>
      <w:sz w:val="32"/>
      <w:szCs w:val="24"/>
    </w:rPr>
  </w:style>
  <w:style w:type="paragraph" w:customStyle="1" w:styleId="TableTextLeft">
    <w:name w:val="Table Text Left"/>
    <w:basedOn w:val="Normal"/>
    <w:link w:val="TableTextLeftChar"/>
    <w:qFormat/>
    <w:rsid w:val="006669FB"/>
    <w:pPr>
      <w:spacing w:after="60" w:line="220" w:lineRule="atLeast"/>
      <w:ind w:left="113" w:right="113"/>
    </w:pPr>
    <w:rPr>
      <w:sz w:val="18"/>
    </w:rPr>
  </w:style>
  <w:style w:type="table" w:styleId="TableColumns3">
    <w:name w:val="Table Columns 3"/>
    <w:basedOn w:val="TableNormal"/>
    <w:rsid w:val="00606818"/>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Bullet">
    <w:name w:val="Table Text Bullet"/>
    <w:basedOn w:val="TableTextLeft"/>
    <w:qFormat/>
    <w:rsid w:val="004D4063"/>
    <w:pPr>
      <w:numPr>
        <w:numId w:val="10"/>
      </w:numPr>
    </w:pPr>
  </w:style>
  <w:style w:type="paragraph" w:customStyle="1" w:styleId="TableTextNumbered">
    <w:name w:val="Table Text Numbered"/>
    <w:basedOn w:val="TableTextLeft"/>
    <w:qFormat/>
    <w:rsid w:val="00041903"/>
    <w:pPr>
      <w:numPr>
        <w:numId w:val="2"/>
      </w:numPr>
    </w:pPr>
  </w:style>
  <w:style w:type="paragraph" w:customStyle="1" w:styleId="TableTextNumbered2">
    <w:name w:val="Table Text Numbered 2"/>
    <w:basedOn w:val="TableTextNumbered"/>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basedOn w:val="DefaultParagraphFont"/>
    <w:uiPriority w:val="99"/>
    <w:rsid w:val="0040102D"/>
    <w:rPr>
      <w:color w:val="808080"/>
    </w:rPr>
  </w:style>
  <w:style w:type="paragraph" w:customStyle="1" w:styleId="TableTextLeftBold">
    <w:name w:val="Table Text Left Bold"/>
    <w:basedOn w:val="TableTextLeft"/>
    <w:qFormat/>
    <w:rsid w:val="001F668A"/>
    <w:rPr>
      <w:b/>
    </w:rPr>
  </w:style>
  <w:style w:type="paragraph" w:customStyle="1" w:styleId="BoldHeading">
    <w:name w:val="Bold Heading"/>
    <w:basedOn w:val="Normal"/>
    <w:next w:val="BodyText"/>
    <w:qFormat/>
    <w:rsid w:val="00E825EC"/>
    <w:pPr>
      <w:spacing w:before="280" w:after="240"/>
    </w:pPr>
    <w:rPr>
      <w:b/>
    </w:rPr>
  </w:style>
  <w:style w:type="paragraph" w:customStyle="1" w:styleId="xInlineShape">
    <w:name w:val="xInlineShape"/>
    <w:basedOn w:val="Normal"/>
    <w:next w:val="BodyText"/>
    <w:uiPriority w:val="3"/>
    <w:semiHidden/>
    <w:rsid w:val="00236737"/>
    <w:pPr>
      <w:keepNext/>
      <w:spacing w:before="120" w:after="20"/>
    </w:pPr>
  </w:style>
  <w:style w:type="character" w:customStyle="1" w:styleId="Heading4Char">
    <w:name w:val="Heading 4 Char"/>
    <w:basedOn w:val="DefaultParagraphFont"/>
    <w:link w:val="Heading4"/>
    <w:rsid w:val="008F4C2B"/>
    <w:rPr>
      <w:rFonts w:asciiTheme="majorHAnsi" w:eastAsiaTheme="majorEastAsia" w:hAnsiTheme="majorHAnsi" w:cstheme="majorBidi"/>
      <w:b/>
      <w:bCs/>
      <w:i/>
      <w:iCs/>
      <w:color w:val="494847"/>
    </w:rPr>
  </w:style>
  <w:style w:type="paragraph" w:customStyle="1" w:styleId="xDisclaimerHeading">
    <w:name w:val="xDisclaimer Heading"/>
    <w:basedOn w:val="Normal"/>
    <w:rsid w:val="0086233C"/>
    <w:pPr>
      <w:spacing w:before="170" w:after="20" w:line="170" w:lineRule="atLeast"/>
    </w:pPr>
    <w:rPr>
      <w:b/>
      <w:sz w:val="16"/>
    </w:rPr>
  </w:style>
  <w:style w:type="paragraph" w:styleId="Title">
    <w:name w:val="Title"/>
    <w:basedOn w:val="Normal"/>
    <w:next w:val="Normal"/>
    <w:link w:val="TitleChar"/>
    <w:autoRedefine/>
    <w:uiPriority w:val="99"/>
    <w:rsid w:val="002D15BE"/>
    <w:pPr>
      <w:spacing w:before="600" w:after="240"/>
      <w:ind w:left="3014" w:right="851"/>
      <w:contextualSpacing/>
      <w:jc w:val="right"/>
    </w:pPr>
    <w:rPr>
      <w:rFonts w:asciiTheme="majorHAnsi" w:eastAsiaTheme="majorEastAsia" w:hAnsiTheme="majorHAnsi" w:cstheme="majorBidi"/>
      <w:b/>
      <w:color w:val="FFFFFF" w:themeColor="background1"/>
      <w:sz w:val="48"/>
      <w:szCs w:val="40"/>
    </w:rPr>
  </w:style>
  <w:style w:type="character" w:customStyle="1" w:styleId="TitleChar">
    <w:name w:val="Title Char"/>
    <w:basedOn w:val="DefaultParagraphFont"/>
    <w:link w:val="Title"/>
    <w:uiPriority w:val="99"/>
    <w:rsid w:val="002D15BE"/>
    <w:rPr>
      <w:rFonts w:asciiTheme="majorHAnsi" w:eastAsiaTheme="majorEastAsia" w:hAnsiTheme="majorHAnsi" w:cstheme="majorBidi"/>
      <w:b/>
      <w:color w:val="FFFFFF" w:themeColor="background1"/>
      <w:sz w:val="48"/>
      <w:szCs w:val="40"/>
    </w:rPr>
  </w:style>
  <w:style w:type="table" w:customStyle="1" w:styleId="TableAsPlaceholder">
    <w:name w:val="Table As Placeholder"/>
    <w:basedOn w:val="TableNormal"/>
    <w:uiPriority w:val="99"/>
    <w:qFormat/>
    <w:rsid w:val="001F4435"/>
    <w:tblPr>
      <w:tblCellMar>
        <w:left w:w="0" w:type="dxa"/>
        <w:right w:w="0" w:type="dxa"/>
      </w:tblCellMar>
    </w:tblPr>
  </w:style>
  <w:style w:type="paragraph" w:styleId="TOC1">
    <w:name w:val="toc 1"/>
    <w:basedOn w:val="Normal"/>
    <w:next w:val="Normal"/>
    <w:uiPriority w:val="39"/>
    <w:rsid w:val="00A35E70"/>
    <w:pPr>
      <w:tabs>
        <w:tab w:val="right" w:leader="dot" w:pos="9582"/>
      </w:tabs>
      <w:spacing w:before="240" w:after="60"/>
      <w:ind w:right="851"/>
    </w:pPr>
    <w:rPr>
      <w:b/>
      <w:noProof/>
      <w:color w:val="201547" w:themeColor="text2"/>
      <w:sz w:val="24"/>
      <w:szCs w:val="24"/>
    </w:rPr>
  </w:style>
  <w:style w:type="paragraph" w:styleId="TOCHeading">
    <w:name w:val="TOC Heading"/>
    <w:basedOn w:val="Normal"/>
    <w:uiPriority w:val="39"/>
    <w:qFormat/>
    <w:rsid w:val="00A35E70"/>
    <w:pPr>
      <w:framePr w:w="11907" w:h="1985" w:hSpace="11340" w:vSpace="284" w:wrap="around" w:vAnchor="page" w:hAnchor="page" w:yAlign="top"/>
      <w:tabs>
        <w:tab w:val="left" w:pos="1134"/>
        <w:tab w:val="left" w:pos="2268"/>
        <w:tab w:val="left" w:pos="3402"/>
        <w:tab w:val="left" w:pos="4536"/>
        <w:tab w:val="left" w:pos="5103"/>
      </w:tabs>
      <w:spacing w:before="1300" w:after="440"/>
      <w:ind w:left="1134" w:right="1134"/>
    </w:pPr>
    <w:rPr>
      <w:b/>
      <w:color w:val="201547" w:themeColor="text2"/>
      <w:sz w:val="40"/>
      <w:szCs w:val="40"/>
    </w:rPr>
  </w:style>
  <w:style w:type="paragraph" w:styleId="TOC2">
    <w:name w:val="toc 2"/>
    <w:basedOn w:val="Normal"/>
    <w:next w:val="Normal"/>
    <w:uiPriority w:val="39"/>
    <w:rsid w:val="00887CC1"/>
    <w:pPr>
      <w:tabs>
        <w:tab w:val="right" w:leader="dot" w:pos="9582"/>
      </w:tabs>
      <w:spacing w:before="120" w:after="60"/>
      <w:ind w:right="851"/>
    </w:pPr>
    <w:rPr>
      <w:b/>
      <w:noProof/>
      <w:szCs w:val="28"/>
    </w:rPr>
  </w:style>
  <w:style w:type="paragraph" w:styleId="TOC3">
    <w:name w:val="toc 3"/>
    <w:basedOn w:val="Normal"/>
    <w:next w:val="Normal"/>
    <w:uiPriority w:val="39"/>
    <w:rsid w:val="003636EA"/>
    <w:pPr>
      <w:tabs>
        <w:tab w:val="right" w:leader="dot" w:pos="9582"/>
      </w:tabs>
      <w:spacing w:after="60"/>
      <w:ind w:left="142" w:right="851"/>
    </w:pPr>
    <w:rPr>
      <w:rFonts w:eastAsiaTheme="minorEastAsia" w:cstheme="minorBidi"/>
      <w:b/>
      <w:noProof/>
      <w:color w:val="4F4E4E"/>
    </w:rPr>
  </w:style>
  <w:style w:type="paragraph" w:styleId="TOC4">
    <w:name w:val="toc 4"/>
    <w:basedOn w:val="Normal"/>
    <w:uiPriority w:val="39"/>
    <w:rsid w:val="003636EA"/>
    <w:pPr>
      <w:tabs>
        <w:tab w:val="right" w:leader="dot" w:pos="9582"/>
      </w:tabs>
      <w:spacing w:after="60"/>
      <w:ind w:left="284" w:right="851"/>
    </w:pPr>
    <w:rPr>
      <w:noProof/>
      <w:color w:val="4F4E4E"/>
    </w:rPr>
  </w:style>
  <w:style w:type="paragraph" w:styleId="TableofFigures">
    <w:name w:val="table of figures"/>
    <w:basedOn w:val="Normal"/>
    <w:next w:val="Normal"/>
    <w:rsid w:val="0016301C"/>
    <w:pPr>
      <w:tabs>
        <w:tab w:val="right" w:leader="dot" w:pos="9582"/>
      </w:tabs>
      <w:spacing w:after="60"/>
      <w:ind w:right="851"/>
    </w:pPr>
  </w:style>
  <w:style w:type="paragraph" w:customStyle="1" w:styleId="TOFHeading">
    <w:name w:val="TOF Heading"/>
    <w:basedOn w:val="Normal"/>
    <w:uiPriority w:val="99"/>
    <w:rsid w:val="003636EA"/>
    <w:pPr>
      <w:keepNext/>
      <w:tabs>
        <w:tab w:val="left" w:pos="2268"/>
      </w:tabs>
      <w:spacing w:before="240" w:after="60"/>
    </w:pPr>
    <w:rPr>
      <w:b/>
      <w:color w:val="201547" w:themeColor="text2"/>
      <w:sz w:val="24"/>
      <w:szCs w:val="32"/>
    </w:rPr>
  </w:style>
  <w:style w:type="paragraph" w:customStyle="1" w:styleId="BodyText12ptBefore">
    <w:name w:val="Body Text 12pt Before"/>
    <w:basedOn w:val="BodyText"/>
    <w:next w:val="BodyText"/>
    <w:qFormat/>
    <w:rsid w:val="00097538"/>
    <w:pPr>
      <w:spacing w:before="240"/>
    </w:pPr>
  </w:style>
  <w:style w:type="character" w:customStyle="1" w:styleId="Heading7Char">
    <w:name w:val="Heading 7 Char"/>
    <w:basedOn w:val="DefaultParagraphFont"/>
    <w:link w:val="Heading7"/>
    <w:semiHidden/>
    <w:rsid w:val="007E536E"/>
    <w:rPr>
      <w:rFonts w:asciiTheme="majorHAnsi" w:eastAsiaTheme="majorEastAsia" w:hAnsiTheme="majorHAnsi" w:cstheme="majorBidi"/>
      <w:b/>
      <w:iCs/>
      <w:color w:val="FFFFFF"/>
      <w:sz w:val="22"/>
    </w:rPr>
  </w:style>
  <w:style w:type="character" w:customStyle="1" w:styleId="Heading9Char">
    <w:name w:val="Heading 9 Char"/>
    <w:aliases w:val="Appendix Heading 1 Char"/>
    <w:basedOn w:val="DefaultParagraphFont"/>
    <w:link w:val="Heading9"/>
    <w:uiPriority w:val="1"/>
    <w:rsid w:val="00E8055B"/>
    <w:rPr>
      <w:b/>
      <w:color w:val="201547" w:themeColor="text2"/>
      <w:sz w:val="24"/>
    </w:rPr>
  </w:style>
  <w:style w:type="paragraph" w:customStyle="1" w:styleId="AppendixHeading3">
    <w:name w:val="Appendix Heading 3"/>
    <w:basedOn w:val="Normal"/>
    <w:next w:val="BodyText"/>
    <w:uiPriority w:val="2"/>
    <w:rsid w:val="00E8055B"/>
    <w:pPr>
      <w:keepNext/>
      <w:keepLines/>
      <w:tabs>
        <w:tab w:val="left" w:pos="1559"/>
        <w:tab w:val="left" w:pos="1843"/>
        <w:tab w:val="left" w:pos="2126"/>
        <w:tab w:val="left" w:pos="2410"/>
        <w:tab w:val="left" w:pos="6804"/>
      </w:tabs>
      <w:spacing w:before="200" w:after="100" w:line="240" w:lineRule="exact"/>
    </w:pPr>
    <w:rPr>
      <w:rFonts w:asciiTheme="majorHAnsi" w:hAnsiTheme="majorHAnsi"/>
      <w:b/>
      <w:i/>
      <w:color w:val="494847"/>
    </w:rPr>
  </w:style>
  <w:style w:type="paragraph" w:customStyle="1" w:styleId="TableofContents2">
    <w:name w:val="TableofContents2"/>
    <w:basedOn w:val="Normal"/>
    <w:semiHidden/>
    <w:rsid w:val="000E4B54"/>
    <w:pPr>
      <w:keepNext/>
      <w:spacing w:line="230" w:lineRule="auto"/>
    </w:pPr>
    <w:rPr>
      <w:spacing w:val="-6"/>
      <w:sz w:val="40"/>
      <w:szCs w:val="28"/>
    </w:rPr>
  </w:style>
  <w:style w:type="paragraph" w:styleId="TOC5">
    <w:name w:val="toc 5"/>
    <w:basedOn w:val="Normal"/>
    <w:next w:val="Normal"/>
    <w:autoRedefine/>
    <w:uiPriority w:val="39"/>
    <w:rsid w:val="001D25DB"/>
    <w:pPr>
      <w:tabs>
        <w:tab w:val="right" w:pos="9582"/>
      </w:tabs>
      <w:spacing w:before="240" w:after="60"/>
      <w:ind w:right="851"/>
    </w:pPr>
    <w:rPr>
      <w:b/>
      <w:color w:val="201547" w:themeColor="text2"/>
      <w:sz w:val="24"/>
    </w:rPr>
  </w:style>
  <w:style w:type="paragraph" w:styleId="TOC6">
    <w:name w:val="toc 6"/>
    <w:basedOn w:val="Normal"/>
    <w:next w:val="Normal"/>
    <w:autoRedefine/>
    <w:semiHidden/>
    <w:rsid w:val="00DE27B9"/>
    <w:pPr>
      <w:spacing w:after="100"/>
      <w:ind w:left="1000"/>
    </w:pPr>
  </w:style>
  <w:style w:type="paragraph" w:styleId="TOC7">
    <w:name w:val="toc 7"/>
    <w:basedOn w:val="Normal"/>
    <w:next w:val="Normal"/>
    <w:autoRedefine/>
    <w:semiHidden/>
    <w:rsid w:val="00DE27B9"/>
    <w:pPr>
      <w:spacing w:after="100"/>
      <w:ind w:left="1200"/>
    </w:pPr>
  </w:style>
  <w:style w:type="paragraph" w:styleId="TOC8">
    <w:name w:val="toc 8"/>
    <w:basedOn w:val="Normal"/>
    <w:next w:val="Normal"/>
    <w:autoRedefine/>
    <w:uiPriority w:val="39"/>
    <w:rsid w:val="001D25DB"/>
    <w:pPr>
      <w:tabs>
        <w:tab w:val="right" w:leader="dot" w:pos="9582"/>
      </w:tabs>
      <w:spacing w:before="240" w:after="60"/>
      <w:ind w:right="851"/>
      <w:contextualSpacing/>
    </w:pPr>
    <w:rPr>
      <w:b/>
      <w:color w:val="201547" w:themeColor="text2"/>
      <w:sz w:val="24"/>
    </w:rPr>
  </w:style>
  <w:style w:type="character" w:customStyle="1" w:styleId="Bold">
    <w:name w:val="Bold"/>
    <w:rsid w:val="00EE3D13"/>
    <w:rPr>
      <w:b/>
    </w:rPr>
  </w:style>
  <w:style w:type="paragraph" w:customStyle="1" w:styleId="xContactDetails">
    <w:name w:val="xContact Details"/>
    <w:basedOn w:val="TableTextLeft"/>
    <w:uiPriority w:val="3"/>
    <w:semiHidden/>
    <w:rsid w:val="009363B5"/>
    <w:pPr>
      <w:spacing w:before="40"/>
      <w:contextualSpacing/>
    </w:pPr>
    <w:rPr>
      <w:sz w:val="16"/>
    </w:rPr>
  </w:style>
  <w:style w:type="paragraph" w:customStyle="1" w:styleId="xEntityDetails">
    <w:name w:val="xEntity Details"/>
    <w:basedOn w:val="xContactDetails"/>
    <w:uiPriority w:val="3"/>
    <w:semiHidden/>
    <w:rsid w:val="00537024"/>
    <w:pPr>
      <w:framePr w:wrap="around" w:hAnchor="text"/>
    </w:pPr>
  </w:style>
  <w:style w:type="paragraph" w:customStyle="1" w:styleId="xStatus">
    <w:name w:val="xStatus"/>
    <w:basedOn w:val="Normal"/>
    <w:uiPriority w:val="3"/>
    <w:semiHidden/>
    <w:rsid w:val="006072AD"/>
    <w:pPr>
      <w:tabs>
        <w:tab w:val="left" w:pos="1134"/>
        <w:tab w:val="left" w:pos="2268"/>
        <w:tab w:val="left" w:pos="3402"/>
        <w:tab w:val="left" w:pos="4536"/>
        <w:tab w:val="left" w:pos="5103"/>
      </w:tabs>
      <w:jc w:val="center"/>
    </w:pPr>
    <w:rPr>
      <w:caps/>
      <w:color w:val="EAEAEA"/>
      <w:spacing w:val="40"/>
      <w:sz w:val="120"/>
      <w:szCs w:val="24"/>
    </w:rPr>
  </w:style>
  <w:style w:type="paragraph" w:customStyle="1" w:styleId="AppendixHeading2">
    <w:name w:val="Appendix Heading 2"/>
    <w:basedOn w:val="Normal"/>
    <w:next w:val="BodyText"/>
    <w:uiPriority w:val="2"/>
    <w:rsid w:val="00E8055B"/>
    <w:pPr>
      <w:keepNext/>
      <w:keepLines/>
      <w:tabs>
        <w:tab w:val="left" w:pos="1559"/>
        <w:tab w:val="left" w:pos="1843"/>
        <w:tab w:val="left" w:pos="2126"/>
        <w:tab w:val="left" w:pos="2410"/>
      </w:tabs>
      <w:spacing w:before="200" w:after="100" w:line="240" w:lineRule="exact"/>
    </w:pPr>
    <w:rPr>
      <w:b/>
      <w:color w:val="494847"/>
    </w:rPr>
  </w:style>
  <w:style w:type="character" w:customStyle="1" w:styleId="Heading8Char">
    <w:name w:val="Heading 8 Char"/>
    <w:aliases w:val="Appendix Title Char"/>
    <w:basedOn w:val="DefaultParagraphFont"/>
    <w:link w:val="Heading8"/>
    <w:uiPriority w:val="1"/>
    <w:rsid w:val="000758E3"/>
    <w:rPr>
      <w:rFonts w:asciiTheme="majorHAnsi" w:eastAsiaTheme="majorEastAsia" w:hAnsiTheme="majorHAnsi" w:cstheme="majorBidi"/>
      <w:b/>
      <w:color w:val="201547" w:themeColor="text2"/>
      <w:sz w:val="40"/>
    </w:rPr>
  </w:style>
  <w:style w:type="paragraph" w:styleId="Quote">
    <w:name w:val="Quote"/>
    <w:basedOn w:val="Normal"/>
    <w:link w:val="QuoteChar"/>
    <w:qFormat/>
    <w:rsid w:val="004D4063"/>
    <w:pPr>
      <w:tabs>
        <w:tab w:val="left" w:pos="1134"/>
      </w:tabs>
      <w:spacing w:before="120"/>
      <w:ind w:left="284"/>
    </w:pPr>
    <w:rPr>
      <w:i/>
      <w:iCs/>
    </w:rPr>
  </w:style>
  <w:style w:type="character" w:customStyle="1" w:styleId="QuoteChar">
    <w:name w:val="Quote Char"/>
    <w:basedOn w:val="DefaultParagraphFont"/>
    <w:link w:val="Quote"/>
    <w:rsid w:val="004D4063"/>
    <w:rPr>
      <w:i/>
      <w:iCs/>
    </w:rPr>
  </w:style>
  <w:style w:type="character" w:styleId="IntenseEmphasis">
    <w:name w:val="Intense Emphasis"/>
    <w:semiHidden/>
    <w:rsid w:val="00644027"/>
    <w:rPr>
      <w:b/>
      <w:bCs/>
      <w:i/>
      <w:iCs/>
      <w:color w:val="auto"/>
    </w:rPr>
  </w:style>
  <w:style w:type="character" w:customStyle="1" w:styleId="Heading6Char">
    <w:name w:val="Heading 6 Char"/>
    <w:basedOn w:val="DefaultParagraphFont"/>
    <w:link w:val="Heading6"/>
    <w:semiHidden/>
    <w:rsid w:val="006D10E8"/>
    <w:rPr>
      <w:rFonts w:asciiTheme="majorHAnsi" w:eastAsiaTheme="majorEastAsia" w:hAnsiTheme="majorHAnsi" w:cstheme="majorBidi"/>
      <w:i/>
      <w:iCs/>
      <w:color w:val="201547" w:themeColor="text2"/>
    </w:rPr>
  </w:style>
  <w:style w:type="character" w:customStyle="1" w:styleId="Heading5Char">
    <w:name w:val="Heading 5 Char"/>
    <w:basedOn w:val="DefaultParagraphFont"/>
    <w:link w:val="Heading5"/>
    <w:rsid w:val="008F4C2B"/>
    <w:rPr>
      <w:rFonts w:asciiTheme="majorHAnsi" w:eastAsiaTheme="majorEastAsia" w:hAnsiTheme="majorHAnsi" w:cstheme="majorBidi"/>
      <w:i/>
      <w:color w:val="494847"/>
    </w:rPr>
  </w:style>
  <w:style w:type="paragraph" w:styleId="BlockText">
    <w:name w:val="Block Text"/>
    <w:basedOn w:val="Normal"/>
    <w:semiHidden/>
    <w:unhideWhenUsed/>
    <w:rsid w:val="0049165E"/>
    <w:pPr>
      <w:pBdr>
        <w:top w:val="single" w:sz="2" w:space="10" w:color="201547" w:themeColor="accent1" w:frame="1"/>
        <w:left w:val="single" w:sz="2" w:space="10" w:color="201547" w:themeColor="accent1" w:frame="1"/>
        <w:bottom w:val="single" w:sz="2" w:space="10" w:color="201547" w:themeColor="accent1" w:frame="1"/>
        <w:right w:val="single" w:sz="2" w:space="10" w:color="201547" w:themeColor="accent1" w:frame="1"/>
      </w:pBdr>
      <w:ind w:left="1152" w:right="1152"/>
    </w:pPr>
    <w:rPr>
      <w:rFonts w:eastAsiaTheme="minorEastAsia" w:cstheme="minorBidi"/>
      <w:i/>
      <w:iCs/>
      <w:color w:val="201547" w:themeColor="text2"/>
    </w:rPr>
  </w:style>
  <w:style w:type="paragraph" w:styleId="IntenseQuote">
    <w:name w:val="Intense Quote"/>
    <w:basedOn w:val="Normal"/>
    <w:next w:val="Normal"/>
    <w:link w:val="IntenseQuoteChar"/>
    <w:semiHidden/>
    <w:rsid w:val="004F6A95"/>
    <w:pPr>
      <w:pBdr>
        <w:bottom w:val="single" w:sz="4" w:space="4" w:color="201547" w:themeColor="accent1"/>
      </w:pBdr>
      <w:spacing w:before="200" w:after="280"/>
      <w:ind w:left="936" w:right="936"/>
    </w:pPr>
    <w:rPr>
      <w:b/>
      <w:bCs/>
      <w:i/>
      <w:iCs/>
      <w:color w:val="201547" w:themeColor="accent1"/>
    </w:rPr>
  </w:style>
  <w:style w:type="character" w:customStyle="1" w:styleId="IntenseQuoteChar">
    <w:name w:val="Intense Quote Char"/>
    <w:basedOn w:val="DefaultParagraphFont"/>
    <w:link w:val="IntenseQuote"/>
    <w:semiHidden/>
    <w:rsid w:val="004F6A95"/>
    <w:rPr>
      <w:b/>
      <w:bCs/>
      <w:i/>
      <w:iCs/>
      <w:color w:val="201547" w:themeColor="accent1"/>
    </w:rPr>
  </w:style>
  <w:style w:type="paragraph" w:customStyle="1" w:styleId="PullOutBoxBodyText">
    <w:name w:val="Pull Out Box Body Text"/>
    <w:basedOn w:val="Normal"/>
    <w:qFormat/>
    <w:rsid w:val="00C91CF5"/>
    <w:pPr>
      <w:spacing w:before="120"/>
      <w:ind w:left="142" w:right="142"/>
    </w:pPr>
  </w:style>
  <w:style w:type="paragraph" w:customStyle="1" w:styleId="PullOutBoxHeading">
    <w:name w:val="Pull Out Box Heading"/>
    <w:basedOn w:val="PullOutBoxBodyText"/>
    <w:next w:val="PullOutBoxBodyText"/>
    <w:qFormat/>
    <w:rsid w:val="007879D1"/>
    <w:pPr>
      <w:keepNext/>
      <w:keepLines/>
    </w:pPr>
    <w:rPr>
      <w:b/>
      <w:szCs w:val="24"/>
    </w:rPr>
  </w:style>
  <w:style w:type="paragraph" w:customStyle="1" w:styleId="PullOutBoxBullet">
    <w:name w:val="Pull Out Box Bullet"/>
    <w:basedOn w:val="PullOutBoxBodyText"/>
    <w:qFormat/>
    <w:rsid w:val="004D4063"/>
    <w:pPr>
      <w:numPr>
        <w:numId w:val="11"/>
      </w:numPr>
    </w:pPr>
  </w:style>
  <w:style w:type="paragraph" w:customStyle="1" w:styleId="PullOutBoxBullet2">
    <w:name w:val="Pull Out Box Bullet 2"/>
    <w:basedOn w:val="PullOutBoxBodyText"/>
    <w:qFormat/>
    <w:rsid w:val="004D4063"/>
    <w:pPr>
      <w:numPr>
        <w:ilvl w:val="1"/>
        <w:numId w:val="11"/>
      </w:numPr>
    </w:pPr>
  </w:style>
  <w:style w:type="paragraph" w:customStyle="1" w:styleId="PullOutBoxBullet3">
    <w:name w:val="Pull Out Box Bullet 3"/>
    <w:basedOn w:val="PullOutBoxBodyText"/>
    <w:qFormat/>
    <w:rsid w:val="004D4063"/>
    <w:pPr>
      <w:numPr>
        <w:ilvl w:val="2"/>
        <w:numId w:val="11"/>
      </w:numPr>
    </w:pPr>
  </w:style>
  <w:style w:type="paragraph" w:customStyle="1" w:styleId="xBackPageWebAddress">
    <w:name w:val="xBack Page Web Address"/>
    <w:basedOn w:val="Normal"/>
    <w:semiHidden/>
    <w:rsid w:val="00A14B4E"/>
    <w:pPr>
      <w:spacing w:before="140"/>
    </w:pPr>
    <w:rPr>
      <w:color w:val="FFFFFF"/>
      <w:spacing w:val="-6"/>
      <w:sz w:val="36"/>
      <w:szCs w:val="36"/>
    </w:rPr>
  </w:style>
  <w:style w:type="paragraph" w:customStyle="1" w:styleId="xBackPage">
    <w:name w:val="xBack Page"/>
    <w:basedOn w:val="Normal"/>
    <w:semiHidden/>
    <w:rsid w:val="00A14B4E"/>
    <w:rPr>
      <w:color w:val="FFFFFF"/>
    </w:rPr>
  </w:style>
  <w:style w:type="paragraph" w:customStyle="1" w:styleId="Source">
    <w:name w:val="Source"/>
    <w:basedOn w:val="Normal"/>
    <w:next w:val="BodyText"/>
    <w:rsid w:val="00F83203"/>
    <w:pPr>
      <w:spacing w:after="60" w:line="180" w:lineRule="atLeast"/>
    </w:pPr>
    <w:rPr>
      <w:b/>
      <w:i/>
      <w:sz w:val="14"/>
    </w:rPr>
  </w:style>
  <w:style w:type="paragraph" w:customStyle="1" w:styleId="xDisclaimerText">
    <w:name w:val="xDisclaimer Text"/>
    <w:basedOn w:val="xContactDetails"/>
    <w:rsid w:val="009363B5"/>
    <w:pPr>
      <w:spacing w:before="0" w:after="0" w:line="175" w:lineRule="atLeast"/>
      <w:ind w:left="0" w:right="0"/>
      <w:contextualSpacing w:val="0"/>
    </w:pPr>
  </w:style>
  <w:style w:type="paragraph" w:customStyle="1" w:styleId="IntroFeatureText">
    <w:name w:val="Intro/Feature Text"/>
    <w:basedOn w:val="Normal"/>
    <w:next w:val="BodyText"/>
    <w:qFormat/>
    <w:rsid w:val="00F124C4"/>
    <w:pPr>
      <w:spacing w:after="180" w:line="360" w:lineRule="exact"/>
    </w:pPr>
    <w:rPr>
      <w:color w:val="201547" w:themeColor="text2"/>
      <w:spacing w:val="-2"/>
      <w:sz w:val="32"/>
    </w:rPr>
  </w:style>
  <w:style w:type="character" w:customStyle="1" w:styleId="BoldAndItalics">
    <w:name w:val="Bold And Italics"/>
    <w:semiHidden/>
    <w:rsid w:val="00901CD1"/>
    <w:rPr>
      <w:b/>
      <w:i/>
    </w:rPr>
  </w:style>
  <w:style w:type="paragraph" w:customStyle="1" w:styleId="TableTextRight">
    <w:name w:val="Table Text Right"/>
    <w:basedOn w:val="TableTextLeft"/>
    <w:qFormat/>
    <w:rsid w:val="0096416C"/>
    <w:pPr>
      <w:jc w:val="right"/>
    </w:pPr>
  </w:style>
  <w:style w:type="paragraph" w:customStyle="1" w:styleId="CaptionDescriptive">
    <w:name w:val="Caption Descriptive"/>
    <w:basedOn w:val="BodyText"/>
    <w:next w:val="BodyText"/>
    <w:rsid w:val="00F83203"/>
    <w:pPr>
      <w:spacing w:after="60"/>
      <w:ind w:right="227"/>
    </w:pPr>
    <w:rPr>
      <w:i/>
      <w:sz w:val="18"/>
      <w:szCs w:val="14"/>
    </w:rPr>
  </w:style>
  <w:style w:type="table" w:customStyle="1" w:styleId="PullOutBoxTable">
    <w:name w:val="Pull Out Box Table"/>
    <w:basedOn w:val="TableNormal"/>
    <w:uiPriority w:val="99"/>
    <w:rsid w:val="00443176"/>
    <w:tblPr>
      <w:tblBorders>
        <w:top w:val="single" w:sz="4" w:space="0" w:color="201547" w:themeColor="text2"/>
        <w:left w:val="single" w:sz="4" w:space="0" w:color="201547" w:themeColor="text2"/>
        <w:bottom w:val="single" w:sz="4" w:space="0" w:color="201547" w:themeColor="text2"/>
        <w:right w:val="single" w:sz="4" w:space="0" w:color="201547" w:themeColor="text2"/>
      </w:tblBorders>
      <w:tblCellMar>
        <w:top w:w="85" w:type="dxa"/>
        <w:left w:w="0" w:type="dxa"/>
        <w:bottom w:w="85" w:type="dxa"/>
        <w:right w:w="0" w:type="dxa"/>
      </w:tblCellMar>
    </w:tblPr>
    <w:tcPr>
      <w:shd w:val="clear" w:color="auto" w:fill="auto"/>
    </w:tcPr>
  </w:style>
  <w:style w:type="paragraph" w:styleId="NoSpacing">
    <w:name w:val="No Spacing"/>
    <w:next w:val="BodyText"/>
    <w:rsid w:val="00ED5179"/>
  </w:style>
  <w:style w:type="paragraph" w:styleId="Date">
    <w:name w:val="Date"/>
    <w:basedOn w:val="Normal"/>
    <w:next w:val="Normal"/>
    <w:link w:val="DateChar"/>
    <w:semiHidden/>
    <w:rsid w:val="004F6A95"/>
    <w:rPr>
      <w:b/>
      <w:color w:val="FFFFFF" w:themeColor="background1"/>
      <w:sz w:val="36"/>
    </w:rPr>
  </w:style>
  <w:style w:type="character" w:customStyle="1" w:styleId="DateChar">
    <w:name w:val="Date Char"/>
    <w:basedOn w:val="DefaultParagraphFont"/>
    <w:link w:val="Date"/>
    <w:semiHidden/>
    <w:rsid w:val="004F6A95"/>
    <w:rPr>
      <w:b/>
      <w:color w:val="FFFFFF" w:themeColor="background1"/>
      <w:sz w:val="36"/>
    </w:rPr>
  </w:style>
  <w:style w:type="paragraph" w:styleId="NormalWeb">
    <w:name w:val="Normal (Web)"/>
    <w:basedOn w:val="Normal"/>
    <w:uiPriority w:val="99"/>
    <w:unhideWhenUsed/>
    <w:rsid w:val="007C1A65"/>
    <w:rPr>
      <w:rFonts w:eastAsiaTheme="minorEastAsia" w:cs="Times New Roman"/>
      <w:szCs w:val="24"/>
    </w:rPr>
  </w:style>
  <w:style w:type="character" w:customStyle="1" w:styleId="MySuperscript">
    <w:name w:val="MySuperscript"/>
    <w:uiPriority w:val="1"/>
    <w:semiHidden/>
    <w:rsid w:val="007D5534"/>
    <w:rPr>
      <w:vertAlign w:val="superscript"/>
    </w:rPr>
  </w:style>
  <w:style w:type="character" w:customStyle="1" w:styleId="MySubscript">
    <w:name w:val="MySubscript"/>
    <w:uiPriority w:val="1"/>
    <w:semiHidden/>
    <w:rsid w:val="00EB3C9C"/>
    <w:rPr>
      <w:vertAlign w:val="subscript"/>
    </w:rPr>
  </w:style>
  <w:style w:type="character" w:customStyle="1" w:styleId="MySuperscriptItalics">
    <w:name w:val="MySuperscript&amp;Italics"/>
    <w:uiPriority w:val="1"/>
    <w:semiHidden/>
    <w:rsid w:val="00405BA7"/>
    <w:rPr>
      <w:i/>
      <w:vertAlign w:val="superscript"/>
    </w:rPr>
  </w:style>
  <w:style w:type="character" w:customStyle="1" w:styleId="MySubscriptItalics">
    <w:name w:val="MySubscript&amp;Italics"/>
    <w:uiPriority w:val="1"/>
    <w:semiHidden/>
    <w:rsid w:val="00405BA7"/>
    <w:rPr>
      <w:i/>
      <w:vertAlign w:val="subscript"/>
    </w:rPr>
  </w:style>
  <w:style w:type="paragraph" w:customStyle="1" w:styleId="QuoteBullet">
    <w:name w:val="Quote Bullet"/>
    <w:basedOn w:val="Quote"/>
    <w:qFormat/>
    <w:rsid w:val="004D4063"/>
    <w:pPr>
      <w:numPr>
        <w:numId w:val="9"/>
      </w:numPr>
    </w:pPr>
  </w:style>
  <w:style w:type="paragraph" w:customStyle="1" w:styleId="QuoteBullet2">
    <w:name w:val="Quote Bullet 2"/>
    <w:basedOn w:val="Quote"/>
    <w:qFormat/>
    <w:rsid w:val="004D4063"/>
    <w:pPr>
      <w:numPr>
        <w:ilvl w:val="1"/>
        <w:numId w:val="9"/>
      </w:numPr>
      <w:tabs>
        <w:tab w:val="clear" w:pos="1134"/>
      </w:tabs>
    </w:pPr>
  </w:style>
  <w:style w:type="character" w:styleId="CommentReference">
    <w:name w:val="annotation reference"/>
    <w:basedOn w:val="DefaultParagraphFont"/>
    <w:semiHidden/>
    <w:rsid w:val="00732B4D"/>
    <w:rPr>
      <w:sz w:val="16"/>
      <w:szCs w:val="16"/>
    </w:rPr>
  </w:style>
  <w:style w:type="paragraph" w:styleId="CommentText">
    <w:name w:val="annotation text"/>
    <w:basedOn w:val="Normal"/>
    <w:link w:val="CommentTextChar"/>
    <w:semiHidden/>
    <w:rsid w:val="00732B4D"/>
  </w:style>
  <w:style w:type="character" w:customStyle="1" w:styleId="CommentTextChar">
    <w:name w:val="Comment Text Char"/>
    <w:basedOn w:val="DefaultParagraphFont"/>
    <w:link w:val="CommentText"/>
    <w:semiHidden/>
    <w:rsid w:val="000758E3"/>
  </w:style>
  <w:style w:type="paragraph" w:styleId="CommentSubject">
    <w:name w:val="annotation subject"/>
    <w:basedOn w:val="CommentText"/>
    <w:next w:val="CommentText"/>
    <w:link w:val="CommentSubjectChar"/>
    <w:semiHidden/>
    <w:rsid w:val="00732B4D"/>
    <w:rPr>
      <w:b/>
      <w:bCs/>
    </w:rPr>
  </w:style>
  <w:style w:type="character" w:customStyle="1" w:styleId="CommentSubjectChar">
    <w:name w:val="Comment Subject Char"/>
    <w:basedOn w:val="CommentTextChar"/>
    <w:link w:val="CommentSubject"/>
    <w:semiHidden/>
    <w:rsid w:val="000758E3"/>
    <w:rPr>
      <w:b/>
      <w:bCs/>
    </w:rPr>
  </w:style>
  <w:style w:type="paragraph" w:customStyle="1" w:styleId="PullOutBoxNumbered">
    <w:name w:val="Pull Out Box Numbered"/>
    <w:basedOn w:val="PullOutBoxBodyText"/>
    <w:qFormat/>
    <w:rsid w:val="007879D1"/>
    <w:pPr>
      <w:numPr>
        <w:numId w:val="5"/>
      </w:numPr>
    </w:pPr>
  </w:style>
  <w:style w:type="paragraph" w:customStyle="1" w:styleId="PullOutBoxNumbered2">
    <w:name w:val="Pull Out Box Numbered 2"/>
    <w:basedOn w:val="PullOutBoxBodyText"/>
    <w:qFormat/>
    <w:rsid w:val="007A4BA3"/>
    <w:pPr>
      <w:numPr>
        <w:ilvl w:val="1"/>
        <w:numId w:val="5"/>
      </w:numPr>
    </w:pPr>
  </w:style>
  <w:style w:type="paragraph" w:customStyle="1" w:styleId="PullOutBoxNumbered3">
    <w:name w:val="Pull Out Box Numbered 3"/>
    <w:basedOn w:val="PullOutBoxBodyText"/>
    <w:qFormat/>
    <w:rsid w:val="007879D1"/>
    <w:pPr>
      <w:numPr>
        <w:ilvl w:val="2"/>
        <w:numId w:val="5"/>
      </w:numPr>
    </w:pPr>
  </w:style>
  <w:style w:type="table" w:styleId="TableGrid1">
    <w:name w:val="Table Grid 1"/>
    <w:basedOn w:val="TableNormal"/>
    <w:rsid w:val="00B9749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Classic1">
    <w:name w:val="Table Classic 1"/>
    <w:basedOn w:val="TableNormal"/>
    <w:rsid w:val="00630767"/>
    <w:rPr>
      <w:sz w:val="16"/>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imple2">
    <w:name w:val="Table Simple 2"/>
    <w:basedOn w:val="TableNormal"/>
    <w:rsid w:val="00630767"/>
    <w:rPr>
      <w:sz w:val="16"/>
    </w:rPr>
    <w:tblPr>
      <w:tblBorders>
        <w:top w:val="single" w:sz="4" w:space="0" w:color="auto"/>
        <w:bottom w:val="single" w:sz="4" w:space="0" w:color="auto"/>
        <w:insideH w:val="single" w:sz="4" w:space="0" w:color="auto"/>
        <w:insideV w:val="single" w:sz="4" w:space="0" w:color="auto"/>
      </w:tblBorders>
    </w:tblPr>
    <w:tblStylePr w:type="firstRow">
      <w:rPr>
        <w:b/>
        <w:bCs/>
      </w:rPr>
      <w:tblPr/>
      <w:tcPr>
        <w:tcBorders>
          <w:top w:val="nil"/>
          <w:left w:val="nil"/>
          <w:bottom w:val="single" w:sz="24" w:space="0" w:color="201547" w:themeColor="text2"/>
          <w:right w:val="nil"/>
          <w:insideV w:val="single" w:sz="4"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2">
    <w:name w:val="Table Subtle 2"/>
    <w:basedOn w:val="TableNormal"/>
    <w:rsid w:val="0063076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xDisclaimerText2">
    <w:name w:val="xDisclaimer Text 2"/>
    <w:basedOn w:val="xDisclaimerText"/>
    <w:rsid w:val="009363B5"/>
    <w:pPr>
      <w:spacing w:before="180" w:after="170"/>
    </w:pPr>
  </w:style>
  <w:style w:type="paragraph" w:customStyle="1" w:styleId="Heading1TopofPage">
    <w:name w:val="Heading 1 Top of Page"/>
    <w:basedOn w:val="Heading1"/>
    <w:next w:val="BodyText"/>
    <w:qFormat/>
    <w:rsid w:val="00A35E70"/>
    <w:pPr>
      <w:pageBreakBefore/>
      <w:framePr w:w="11907" w:h="1701" w:hSpace="11340" w:wrap="around" w:vAnchor="page" w:hAnchor="page" w:yAlign="top"/>
      <w:spacing w:before="1300"/>
      <w:ind w:left="1134" w:right="1134"/>
    </w:pPr>
  </w:style>
  <w:style w:type="paragraph" w:customStyle="1" w:styleId="SectionHeading">
    <w:name w:val="Section Heading"/>
    <w:basedOn w:val="Normal"/>
    <w:next w:val="BodyText"/>
    <w:semiHidden/>
    <w:qFormat/>
    <w:rsid w:val="00065E7A"/>
    <w:pPr>
      <w:keepLines/>
      <w:pageBreakBefore/>
      <w:framePr w:w="11907" w:h="3402" w:hSpace="181" w:wrap="around" w:vAnchor="page" w:hAnchor="page" w:xAlign="right" w:yAlign="top"/>
      <w:spacing w:before="1300"/>
      <w:ind w:left="3969" w:right="1134"/>
      <w:suppressOverlap/>
      <w:jc w:val="right"/>
      <w:outlineLvl w:val="4"/>
    </w:pPr>
    <w:rPr>
      <w:b/>
      <w:color w:val="FFFFFF" w:themeColor="background1"/>
      <w:sz w:val="52"/>
      <w:szCs w:val="40"/>
    </w:rPr>
  </w:style>
  <w:style w:type="paragraph" w:customStyle="1" w:styleId="HighlightBoxText">
    <w:name w:val="Highlight Box Text"/>
    <w:basedOn w:val="Normal"/>
    <w:qFormat/>
    <w:rsid w:val="00345B5F"/>
    <w:pPr>
      <w:spacing w:before="120" w:line="300" w:lineRule="atLeast"/>
      <w:ind w:left="227" w:right="227"/>
    </w:pPr>
    <w:rPr>
      <w:color w:val="FFFFFF"/>
      <w:spacing w:val="-2"/>
      <w:sz w:val="24"/>
    </w:rPr>
  </w:style>
  <w:style w:type="character" w:styleId="FollowedHyperlink">
    <w:name w:val="FollowedHyperlink"/>
    <w:basedOn w:val="DefaultParagraphFont"/>
    <w:rsid w:val="00502E1D"/>
    <w:rPr>
      <w:color w:val="800080" w:themeColor="followedHyperlink"/>
      <w:u w:val="single"/>
    </w:rPr>
  </w:style>
  <w:style w:type="paragraph" w:customStyle="1" w:styleId="TitleBarText">
    <w:name w:val="Title Bar Text"/>
    <w:basedOn w:val="Normal"/>
    <w:uiPriority w:val="99"/>
    <w:qFormat/>
    <w:rsid w:val="001C2AAB"/>
    <w:pPr>
      <w:spacing w:line="360" w:lineRule="exact"/>
      <w:jc w:val="right"/>
    </w:pPr>
    <w:rPr>
      <w:color w:val="FFFFFF"/>
      <w:spacing w:val="-2"/>
      <w:sz w:val="28"/>
      <w:szCs w:val="28"/>
    </w:rPr>
  </w:style>
  <w:style w:type="table" w:customStyle="1" w:styleId="LogoPlaceholder">
    <w:name w:val="Logo Placeholder"/>
    <w:basedOn w:val="TableNormal"/>
    <w:uiPriority w:val="99"/>
    <w:rsid w:val="00802595"/>
    <w:tblPr>
      <w:tblCellSpacing w:w="142" w:type="dxa"/>
      <w:tblCellMar>
        <w:left w:w="0" w:type="dxa"/>
        <w:right w:w="0" w:type="dxa"/>
      </w:tblCellMar>
    </w:tblPr>
    <w:trPr>
      <w:tblCellSpacing w:w="142" w:type="dxa"/>
    </w:trPr>
  </w:style>
  <w:style w:type="paragraph" w:customStyle="1" w:styleId="TableHeadingRight">
    <w:name w:val="Table Heading Right"/>
    <w:basedOn w:val="TableHeadingLeft"/>
    <w:qFormat/>
    <w:rsid w:val="0086233C"/>
    <w:pPr>
      <w:jc w:val="right"/>
    </w:pPr>
    <w:rPr>
      <w:rFonts w:cs="Times New Roman"/>
    </w:rPr>
  </w:style>
  <w:style w:type="paragraph" w:customStyle="1" w:styleId="xCoverStatus">
    <w:name w:val="xCoverStatus"/>
    <w:basedOn w:val="Normal"/>
    <w:semiHidden/>
    <w:rsid w:val="00F77596"/>
    <w:rPr>
      <w:b/>
      <w:caps/>
      <w:color w:val="FF0000"/>
      <w:sz w:val="48"/>
      <w:szCs w:val="52"/>
    </w:rPr>
  </w:style>
  <w:style w:type="paragraph" w:customStyle="1" w:styleId="TableTextCentre">
    <w:name w:val="Table Text Centre"/>
    <w:basedOn w:val="TableTextLeft"/>
    <w:qFormat/>
    <w:rsid w:val="00447351"/>
    <w:pPr>
      <w:jc w:val="center"/>
    </w:pPr>
  </w:style>
  <w:style w:type="paragraph" w:customStyle="1" w:styleId="TableHeadingCentre">
    <w:name w:val="Table Heading Centre"/>
    <w:basedOn w:val="TableHeadingLeft"/>
    <w:qFormat/>
    <w:rsid w:val="004F07F4"/>
    <w:pPr>
      <w:jc w:val="center"/>
    </w:pPr>
  </w:style>
  <w:style w:type="paragraph" w:customStyle="1" w:styleId="Footnotes2">
    <w:name w:val="Footnotes 2"/>
    <w:basedOn w:val="Normal"/>
    <w:rsid w:val="0016301C"/>
    <w:pPr>
      <w:numPr>
        <w:ilvl w:val="1"/>
        <w:numId w:val="6"/>
      </w:numPr>
      <w:spacing w:after="100" w:afterAutospacing="1" w:line="180" w:lineRule="atLeast"/>
      <w:ind w:left="568" w:hanging="284"/>
      <w:contextualSpacing/>
    </w:pPr>
    <w:rPr>
      <w:sz w:val="14"/>
    </w:rPr>
  </w:style>
  <w:style w:type="table" w:customStyle="1" w:styleId="HighlightTable">
    <w:name w:val="Highlight Table"/>
    <w:basedOn w:val="TableNormal"/>
    <w:uiPriority w:val="99"/>
    <w:rsid w:val="00F40642"/>
    <w:rPr>
      <w:color w:val="FFFFFF"/>
      <w:sz w:val="24"/>
    </w:rPr>
    <w:tblPr>
      <w:tblCellMar>
        <w:top w:w="227" w:type="dxa"/>
        <w:left w:w="0" w:type="dxa"/>
        <w:bottom w:w="227" w:type="dxa"/>
        <w:right w:w="0" w:type="dxa"/>
      </w:tblCellMar>
    </w:tblPr>
    <w:tcPr>
      <w:shd w:val="clear" w:color="auto" w:fill="201547" w:themeFill="text2"/>
    </w:tcPr>
  </w:style>
  <w:style w:type="paragraph" w:customStyle="1" w:styleId="BodyText100ThemeColour">
    <w:name w:val="Body Text 100% Theme Colour"/>
    <w:basedOn w:val="BodyText"/>
    <w:qFormat/>
    <w:rsid w:val="00096B2D"/>
    <w:rPr>
      <w:color w:val="201547" w:themeColor="text2"/>
    </w:rPr>
  </w:style>
  <w:style w:type="paragraph" w:customStyle="1" w:styleId="CaptionImageorFigure">
    <w:name w:val="Caption Image or Figure"/>
    <w:basedOn w:val="Caption"/>
    <w:qFormat/>
    <w:rsid w:val="00F041AE"/>
    <w:pPr>
      <w:spacing w:before="60" w:after="120"/>
    </w:pPr>
  </w:style>
  <w:style w:type="paragraph" w:customStyle="1" w:styleId="PhotoCredit">
    <w:name w:val="Photo Credit"/>
    <w:basedOn w:val="CaptionDescriptive"/>
    <w:next w:val="BodyText"/>
    <w:qFormat/>
    <w:rsid w:val="00BC0FB0"/>
    <w:rPr>
      <w:i w:val="0"/>
      <w:sz w:val="16"/>
    </w:rPr>
  </w:style>
  <w:style w:type="paragraph" w:customStyle="1" w:styleId="ListAlpha">
    <w:name w:val="List Alpha"/>
    <w:basedOn w:val="Normal"/>
    <w:qFormat/>
    <w:rsid w:val="00893106"/>
    <w:pPr>
      <w:numPr>
        <w:numId w:val="13"/>
      </w:numPr>
      <w:spacing w:before="120"/>
    </w:pPr>
  </w:style>
  <w:style w:type="paragraph" w:customStyle="1" w:styleId="ListAlpha2">
    <w:name w:val="List Alpha 2"/>
    <w:basedOn w:val="Normal"/>
    <w:qFormat/>
    <w:rsid w:val="00893106"/>
    <w:pPr>
      <w:numPr>
        <w:ilvl w:val="1"/>
        <w:numId w:val="13"/>
      </w:numPr>
      <w:spacing w:before="120"/>
    </w:pPr>
  </w:style>
  <w:style w:type="paragraph" w:customStyle="1" w:styleId="ListAlpha3">
    <w:name w:val="List Alpha 3"/>
    <w:basedOn w:val="Normal"/>
    <w:qFormat/>
    <w:rsid w:val="00893106"/>
    <w:pPr>
      <w:numPr>
        <w:ilvl w:val="2"/>
        <w:numId w:val="13"/>
      </w:numPr>
      <w:spacing w:before="120"/>
    </w:pPr>
  </w:style>
  <w:style w:type="paragraph" w:customStyle="1" w:styleId="HighlightBoxHeading">
    <w:name w:val="Highlight Box Heading"/>
    <w:basedOn w:val="HighlightBoxText"/>
    <w:qFormat/>
    <w:rsid w:val="0072771D"/>
    <w:rPr>
      <w:b/>
    </w:rPr>
  </w:style>
  <w:style w:type="paragraph" w:customStyle="1" w:styleId="HighlightBoxBullet">
    <w:name w:val="Highlight Box Bullet"/>
    <w:basedOn w:val="HighlightBoxText"/>
    <w:qFormat/>
    <w:rsid w:val="00781566"/>
    <w:pPr>
      <w:numPr>
        <w:numId w:val="33"/>
      </w:numPr>
      <w:tabs>
        <w:tab w:val="left" w:pos="454"/>
      </w:tabs>
    </w:pPr>
  </w:style>
  <w:style w:type="character" w:customStyle="1" w:styleId="MyUnderline">
    <w:name w:val="MyUnderline"/>
    <w:uiPriority w:val="1"/>
    <w:semiHidden/>
    <w:rsid w:val="00F62FAC"/>
    <w:rPr>
      <w:u w:val="single"/>
      <w:lang w:eastAsia="en-AU"/>
    </w:rPr>
  </w:style>
  <w:style w:type="character" w:customStyle="1" w:styleId="MyBoldItalicsUnderline">
    <w:name w:val="MyBoldItalicsUnderline"/>
    <w:uiPriority w:val="1"/>
    <w:semiHidden/>
    <w:rsid w:val="00F62FAC"/>
    <w:rPr>
      <w:b/>
      <w:i/>
      <w:u w:val="single"/>
    </w:rPr>
  </w:style>
  <w:style w:type="character" w:customStyle="1" w:styleId="MyBoldUnderline">
    <w:name w:val="MyBoldUnderline"/>
    <w:uiPriority w:val="1"/>
    <w:semiHidden/>
    <w:rsid w:val="00F62FAC"/>
    <w:rPr>
      <w:b/>
      <w:u w:val="single"/>
    </w:rPr>
  </w:style>
  <w:style w:type="character" w:customStyle="1" w:styleId="MyItalicsUnderline">
    <w:name w:val="MyItalicsUnderline"/>
    <w:uiPriority w:val="1"/>
    <w:semiHidden/>
    <w:rsid w:val="00F62FAC"/>
    <w:rPr>
      <w:i/>
      <w:u w:val="single"/>
    </w:rPr>
  </w:style>
  <w:style w:type="paragraph" w:customStyle="1" w:styleId="SmallBodyText">
    <w:name w:val="Small Body Text"/>
    <w:basedOn w:val="xDisclaimerText"/>
    <w:qFormat/>
    <w:rsid w:val="006D0741"/>
    <w:pPr>
      <w:spacing w:before="40" w:after="40" w:line="220" w:lineRule="atLeast"/>
    </w:pPr>
    <w:rPr>
      <w:sz w:val="18"/>
    </w:rPr>
  </w:style>
  <w:style w:type="paragraph" w:customStyle="1" w:styleId="SmallBullet">
    <w:name w:val="Small Bullet"/>
    <w:basedOn w:val="SmallBodyText"/>
    <w:qFormat/>
    <w:rsid w:val="00D14E24"/>
    <w:pPr>
      <w:numPr>
        <w:numId w:val="29"/>
      </w:numPr>
    </w:pPr>
  </w:style>
  <w:style w:type="paragraph" w:customStyle="1" w:styleId="SmallHeading">
    <w:name w:val="Small Heading"/>
    <w:basedOn w:val="xDisclaimerHeading"/>
    <w:next w:val="SmallBodyText"/>
    <w:qFormat/>
    <w:rsid w:val="006D0741"/>
    <w:pPr>
      <w:spacing w:after="40" w:line="220" w:lineRule="atLeast"/>
    </w:pPr>
    <w:rPr>
      <w:sz w:val="18"/>
    </w:rPr>
  </w:style>
  <w:style w:type="paragraph" w:customStyle="1" w:styleId="xWeb">
    <w:name w:val="xWeb"/>
    <w:basedOn w:val="Normal"/>
    <w:qFormat/>
    <w:rsid w:val="001B758A"/>
    <w:rPr>
      <w:b/>
      <w:color w:val="FFFFFF"/>
      <w:spacing w:val="-4"/>
      <w:sz w:val="25"/>
      <w:szCs w:val="42"/>
    </w:rPr>
  </w:style>
  <w:style w:type="table" w:customStyle="1" w:styleId="DELWPTableNormal">
    <w:name w:val="DELWP Table Normal"/>
    <w:basedOn w:val="TableNormal"/>
    <w:uiPriority w:val="99"/>
    <w:rsid w:val="00C2477D"/>
    <w:tblPr/>
  </w:style>
  <w:style w:type="paragraph" w:customStyle="1" w:styleId="xAccessibilityText">
    <w:name w:val="xAccessibility Text"/>
    <w:basedOn w:val="Normal"/>
    <w:semiHidden/>
    <w:qFormat/>
    <w:rsid w:val="0086451D"/>
    <w:pPr>
      <w:spacing w:line="300" w:lineRule="exact"/>
    </w:pPr>
    <w:rPr>
      <w:sz w:val="24"/>
    </w:rPr>
  </w:style>
  <w:style w:type="paragraph" w:customStyle="1" w:styleId="xAccessibilityHeading">
    <w:name w:val="xAccessibility Heading"/>
    <w:basedOn w:val="Normal"/>
    <w:semiHidden/>
    <w:qFormat/>
    <w:rsid w:val="0086451D"/>
    <w:pPr>
      <w:spacing w:before="170" w:after="20" w:line="300" w:lineRule="exact"/>
    </w:pPr>
    <w:rPr>
      <w:b/>
      <w:sz w:val="24"/>
    </w:rPr>
  </w:style>
  <w:style w:type="paragraph" w:customStyle="1" w:styleId="FooterEvenPageNumber">
    <w:name w:val="Footer Even Page Number"/>
    <w:basedOn w:val="FooterEven"/>
    <w:rsid w:val="00F40642"/>
    <w:pPr>
      <w:framePr w:wrap="around" w:vAnchor="page" w:hAnchor="margin" w:yAlign="bottom"/>
    </w:pPr>
    <w:rPr>
      <w:b/>
      <w:color w:val="201547" w:themeColor="text2"/>
    </w:rPr>
  </w:style>
  <w:style w:type="character" w:customStyle="1" w:styleId="Heading2Char">
    <w:name w:val="Heading 2 Char"/>
    <w:basedOn w:val="DefaultParagraphFont"/>
    <w:link w:val="Heading2"/>
    <w:rsid w:val="00A35E70"/>
    <w:rPr>
      <w:b/>
      <w:bCs/>
      <w:iCs/>
      <w:color w:val="201547" w:themeColor="text2"/>
      <w:kern w:val="20"/>
      <w:sz w:val="24"/>
      <w:szCs w:val="28"/>
    </w:rPr>
  </w:style>
  <w:style w:type="character" w:customStyle="1" w:styleId="Heading1Char">
    <w:name w:val="Heading 1 Char"/>
    <w:basedOn w:val="DefaultParagraphFont"/>
    <w:link w:val="Heading1"/>
    <w:rsid w:val="00A35E70"/>
    <w:rPr>
      <w:b/>
      <w:bCs/>
      <w:color w:val="201547" w:themeColor="text2"/>
      <w:kern w:val="32"/>
      <w:sz w:val="40"/>
      <w:szCs w:val="32"/>
    </w:rPr>
  </w:style>
  <w:style w:type="character" w:customStyle="1" w:styleId="Heading3Char">
    <w:name w:val="Heading 3 Char"/>
    <w:basedOn w:val="DefaultParagraphFont"/>
    <w:link w:val="Heading3"/>
    <w:rsid w:val="008F4C2B"/>
    <w:rPr>
      <w:b/>
      <w:color w:val="494847"/>
    </w:rPr>
  </w:style>
  <w:style w:type="character" w:customStyle="1" w:styleId="HiddenText">
    <w:name w:val="Hidden Text"/>
    <w:basedOn w:val="DefaultParagraphFont"/>
    <w:uiPriority w:val="1"/>
    <w:qFormat/>
    <w:rsid w:val="00DC6A43"/>
    <w:rPr>
      <w:vanish/>
      <w:color w:val="FF0000"/>
      <w:sz w:val="20"/>
      <w:u w:val="dotted"/>
    </w:rPr>
  </w:style>
  <w:style w:type="paragraph" w:customStyle="1" w:styleId="xWebCoverPage">
    <w:name w:val="xWebCoverPage"/>
    <w:basedOn w:val="xWeb"/>
    <w:semiHidden/>
    <w:qFormat/>
    <w:rsid w:val="004F6A95"/>
    <w:rPr>
      <w:color w:val="201547" w:themeColor="accent1"/>
    </w:rPr>
  </w:style>
  <w:style w:type="character" w:customStyle="1" w:styleId="TableTextLeftChar">
    <w:name w:val="Table Text Left Char"/>
    <w:basedOn w:val="DefaultParagraphFont"/>
    <w:link w:val="TableTextLeft"/>
    <w:rsid w:val="00756F57"/>
    <w:rPr>
      <w:sz w:val="18"/>
    </w:rPr>
  </w:style>
  <w:style w:type="paragraph" w:customStyle="1" w:styleId="xDisclaimertext4">
    <w:name w:val="xDisclaimer text 4"/>
    <w:basedOn w:val="xDisclaimertext3"/>
    <w:qFormat/>
    <w:rsid w:val="008F4C2B"/>
    <w:pPr>
      <w:framePr w:hSpace="181" w:wrap="around" w:hAnchor="margin" w:yAlign="bottom"/>
      <w:spacing w:line="210" w:lineRule="atLeast"/>
      <w:ind w:left="284" w:right="3686"/>
      <w:suppressOverlap/>
    </w:pPr>
    <w:rPr>
      <w:sz w:val="18"/>
    </w:rPr>
  </w:style>
  <w:style w:type="paragraph" w:customStyle="1" w:styleId="xDisclaimertext6">
    <w:name w:val="xDisclaimer text 6"/>
    <w:basedOn w:val="xDisclaimertext4"/>
    <w:qFormat/>
    <w:rsid w:val="00A35E70"/>
    <w:pPr>
      <w:framePr w:wrap="around"/>
      <w:spacing w:before="120" w:after="120"/>
    </w:pPr>
    <w:rPr>
      <w:b/>
      <w:color w:val="201547" w:themeColor="text2"/>
      <w:sz w:val="20"/>
    </w:rPr>
  </w:style>
  <w:style w:type="paragraph" w:customStyle="1" w:styleId="xDisclaimertext5">
    <w:name w:val="xDisclaimer text 5"/>
    <w:basedOn w:val="xDisclaimertext4"/>
    <w:qFormat/>
    <w:rsid w:val="009C21A6"/>
    <w:pPr>
      <w:framePr w:wrap="around"/>
      <w:spacing w:after="100"/>
      <w:ind w:right="3119"/>
    </w:pPr>
  </w:style>
  <w:style w:type="paragraph" w:customStyle="1" w:styleId="ReplyLet">
    <w:name w:val="ReplyLet"/>
    <w:basedOn w:val="Normal"/>
    <w:link w:val="ReplyLetChar"/>
    <w:qFormat/>
    <w:rsid w:val="00C21547"/>
    <w:pPr>
      <w:jc w:val="both"/>
    </w:pPr>
    <w:rPr>
      <w:rFonts w:ascii="Arial" w:hAnsi="Arial"/>
      <w:color w:val="auto"/>
      <w:sz w:val="23"/>
      <w:lang w:eastAsia="en-US"/>
    </w:rPr>
  </w:style>
  <w:style w:type="character" w:customStyle="1" w:styleId="ReplyLetChar">
    <w:name w:val="ReplyLet Char"/>
    <w:link w:val="ReplyLet"/>
    <w:rsid w:val="00C21547"/>
    <w:rPr>
      <w:rFonts w:ascii="Arial" w:hAnsi="Arial"/>
      <w:color w:val="auto"/>
      <w:sz w:val="23"/>
      <w:lang w:eastAsia="en-US"/>
    </w:rPr>
  </w:style>
  <w:style w:type="character" w:styleId="UnresolvedMention">
    <w:name w:val="Unresolved Mention"/>
    <w:basedOn w:val="DefaultParagraphFont"/>
    <w:uiPriority w:val="99"/>
    <w:semiHidden/>
    <w:unhideWhenUsed/>
    <w:rsid w:val="005B41B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7395497">
      <w:bodyDiv w:val="1"/>
      <w:marLeft w:val="0"/>
      <w:marRight w:val="0"/>
      <w:marTop w:val="0"/>
      <w:marBottom w:val="0"/>
      <w:divBdr>
        <w:top w:val="none" w:sz="0" w:space="0" w:color="auto"/>
        <w:left w:val="none" w:sz="0" w:space="0" w:color="auto"/>
        <w:bottom w:val="none" w:sz="0" w:space="0" w:color="auto"/>
        <w:right w:val="none" w:sz="0" w:space="0" w:color="auto"/>
      </w:divBdr>
    </w:div>
    <w:div w:id="288901098">
      <w:bodyDiv w:val="1"/>
      <w:marLeft w:val="0"/>
      <w:marRight w:val="0"/>
      <w:marTop w:val="0"/>
      <w:marBottom w:val="0"/>
      <w:divBdr>
        <w:top w:val="none" w:sz="0" w:space="0" w:color="auto"/>
        <w:left w:val="none" w:sz="0" w:space="0" w:color="auto"/>
        <w:bottom w:val="none" w:sz="0" w:space="0" w:color="auto"/>
        <w:right w:val="none" w:sz="0" w:space="0" w:color="auto"/>
      </w:divBdr>
    </w:div>
    <w:div w:id="472529926">
      <w:bodyDiv w:val="1"/>
      <w:marLeft w:val="0"/>
      <w:marRight w:val="0"/>
      <w:marTop w:val="0"/>
      <w:marBottom w:val="0"/>
      <w:divBdr>
        <w:top w:val="none" w:sz="0" w:space="0" w:color="auto"/>
        <w:left w:val="none" w:sz="0" w:space="0" w:color="auto"/>
        <w:bottom w:val="none" w:sz="0" w:space="0" w:color="auto"/>
        <w:right w:val="none" w:sz="0" w:space="0" w:color="auto"/>
      </w:divBdr>
    </w:div>
    <w:div w:id="563488317">
      <w:bodyDiv w:val="1"/>
      <w:marLeft w:val="0"/>
      <w:marRight w:val="0"/>
      <w:marTop w:val="0"/>
      <w:marBottom w:val="0"/>
      <w:divBdr>
        <w:top w:val="none" w:sz="0" w:space="0" w:color="auto"/>
        <w:left w:val="none" w:sz="0" w:space="0" w:color="auto"/>
        <w:bottom w:val="none" w:sz="0" w:space="0" w:color="auto"/>
        <w:right w:val="none" w:sz="0" w:space="0" w:color="auto"/>
      </w:divBdr>
    </w:div>
    <w:div w:id="572937643">
      <w:bodyDiv w:val="1"/>
      <w:marLeft w:val="0"/>
      <w:marRight w:val="0"/>
      <w:marTop w:val="0"/>
      <w:marBottom w:val="0"/>
      <w:divBdr>
        <w:top w:val="none" w:sz="0" w:space="0" w:color="auto"/>
        <w:left w:val="none" w:sz="0" w:space="0" w:color="auto"/>
        <w:bottom w:val="none" w:sz="0" w:space="0" w:color="auto"/>
        <w:right w:val="none" w:sz="0" w:space="0" w:color="auto"/>
      </w:divBdr>
    </w:div>
    <w:div w:id="745416947">
      <w:bodyDiv w:val="1"/>
      <w:marLeft w:val="0"/>
      <w:marRight w:val="0"/>
      <w:marTop w:val="0"/>
      <w:marBottom w:val="0"/>
      <w:divBdr>
        <w:top w:val="none" w:sz="0" w:space="0" w:color="auto"/>
        <w:left w:val="none" w:sz="0" w:space="0" w:color="auto"/>
        <w:bottom w:val="none" w:sz="0" w:space="0" w:color="auto"/>
        <w:right w:val="none" w:sz="0" w:space="0" w:color="auto"/>
      </w:divBdr>
    </w:div>
    <w:div w:id="754858376">
      <w:bodyDiv w:val="1"/>
      <w:marLeft w:val="0"/>
      <w:marRight w:val="0"/>
      <w:marTop w:val="0"/>
      <w:marBottom w:val="0"/>
      <w:divBdr>
        <w:top w:val="none" w:sz="0" w:space="0" w:color="auto"/>
        <w:left w:val="none" w:sz="0" w:space="0" w:color="auto"/>
        <w:bottom w:val="none" w:sz="0" w:space="0" w:color="auto"/>
        <w:right w:val="none" w:sz="0" w:space="0" w:color="auto"/>
      </w:divBdr>
    </w:div>
    <w:div w:id="808133796">
      <w:bodyDiv w:val="1"/>
      <w:marLeft w:val="0"/>
      <w:marRight w:val="0"/>
      <w:marTop w:val="0"/>
      <w:marBottom w:val="0"/>
      <w:divBdr>
        <w:top w:val="none" w:sz="0" w:space="0" w:color="auto"/>
        <w:left w:val="none" w:sz="0" w:space="0" w:color="auto"/>
        <w:bottom w:val="none" w:sz="0" w:space="0" w:color="auto"/>
        <w:right w:val="none" w:sz="0" w:space="0" w:color="auto"/>
      </w:divBdr>
    </w:div>
    <w:div w:id="882139518">
      <w:bodyDiv w:val="1"/>
      <w:marLeft w:val="0"/>
      <w:marRight w:val="0"/>
      <w:marTop w:val="0"/>
      <w:marBottom w:val="0"/>
      <w:divBdr>
        <w:top w:val="none" w:sz="0" w:space="0" w:color="auto"/>
        <w:left w:val="none" w:sz="0" w:space="0" w:color="auto"/>
        <w:bottom w:val="none" w:sz="0" w:space="0" w:color="auto"/>
        <w:right w:val="none" w:sz="0" w:space="0" w:color="auto"/>
      </w:divBdr>
    </w:div>
    <w:div w:id="1131051187">
      <w:bodyDiv w:val="1"/>
      <w:marLeft w:val="0"/>
      <w:marRight w:val="0"/>
      <w:marTop w:val="0"/>
      <w:marBottom w:val="0"/>
      <w:divBdr>
        <w:top w:val="none" w:sz="0" w:space="0" w:color="auto"/>
        <w:left w:val="none" w:sz="0" w:space="0" w:color="auto"/>
        <w:bottom w:val="none" w:sz="0" w:space="0" w:color="auto"/>
        <w:right w:val="none" w:sz="0" w:space="0" w:color="auto"/>
      </w:divBdr>
    </w:div>
    <w:div w:id="1435176247">
      <w:bodyDiv w:val="1"/>
      <w:marLeft w:val="0"/>
      <w:marRight w:val="0"/>
      <w:marTop w:val="0"/>
      <w:marBottom w:val="0"/>
      <w:divBdr>
        <w:top w:val="none" w:sz="0" w:space="0" w:color="auto"/>
        <w:left w:val="none" w:sz="0" w:space="0" w:color="auto"/>
        <w:bottom w:val="none" w:sz="0" w:space="0" w:color="auto"/>
        <w:right w:val="none" w:sz="0" w:space="0" w:color="auto"/>
      </w:divBdr>
    </w:div>
    <w:div w:id="1491865820">
      <w:bodyDiv w:val="1"/>
      <w:marLeft w:val="0"/>
      <w:marRight w:val="0"/>
      <w:marTop w:val="0"/>
      <w:marBottom w:val="0"/>
      <w:divBdr>
        <w:top w:val="none" w:sz="0" w:space="0" w:color="auto"/>
        <w:left w:val="none" w:sz="0" w:space="0" w:color="auto"/>
        <w:bottom w:val="none" w:sz="0" w:space="0" w:color="auto"/>
        <w:right w:val="none" w:sz="0" w:space="0" w:color="auto"/>
      </w:divBdr>
    </w:div>
    <w:div w:id="1600917173">
      <w:bodyDiv w:val="1"/>
      <w:marLeft w:val="0"/>
      <w:marRight w:val="0"/>
      <w:marTop w:val="0"/>
      <w:marBottom w:val="0"/>
      <w:divBdr>
        <w:top w:val="none" w:sz="0" w:space="0" w:color="auto"/>
        <w:left w:val="none" w:sz="0" w:space="0" w:color="auto"/>
        <w:bottom w:val="none" w:sz="0" w:space="0" w:color="auto"/>
        <w:right w:val="none" w:sz="0" w:space="0" w:color="auto"/>
      </w:divBdr>
    </w:div>
    <w:div w:id="1806002013">
      <w:bodyDiv w:val="1"/>
      <w:marLeft w:val="0"/>
      <w:marRight w:val="0"/>
      <w:marTop w:val="0"/>
      <w:marBottom w:val="0"/>
      <w:divBdr>
        <w:top w:val="none" w:sz="0" w:space="0" w:color="auto"/>
        <w:left w:val="none" w:sz="0" w:space="0" w:color="auto"/>
        <w:bottom w:val="none" w:sz="0" w:space="0" w:color="auto"/>
        <w:right w:val="none" w:sz="0" w:space="0" w:color="auto"/>
      </w:divBdr>
    </w:div>
    <w:div w:id="20959734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image" Target="media/image3.png"/><Relationship Id="rId26" Type="http://schemas.openxmlformats.org/officeDocument/2006/relationships/image" Target="media/image7.jpg"/><Relationship Id="rId39" Type="http://schemas.openxmlformats.org/officeDocument/2006/relationships/image" Target="media/image13.emf"/><Relationship Id="rId21" Type="http://schemas.openxmlformats.org/officeDocument/2006/relationships/image" Target="media/image8.png"/><Relationship Id="rId34" Type="http://schemas.openxmlformats.org/officeDocument/2006/relationships/header" Target="header3.xml"/><Relationship Id="rId42" Type="http://schemas.openxmlformats.org/officeDocument/2006/relationships/hyperlink" Target="http://www.relayservice.com.au" TargetMode="External"/><Relationship Id="rId47" Type="http://schemas.openxmlformats.org/officeDocument/2006/relationships/footer" Target="footer5.xml"/><Relationship Id="rId50" Type="http://schemas.openxmlformats.org/officeDocument/2006/relationships/header" Target="header7.xml"/><Relationship Id="rId55" Type="http://schemas.openxmlformats.org/officeDocument/2006/relationships/hyperlink" Target="https://www.energy.vic.gov.au/electricity/powerline-replacement-fund" TargetMode="External"/><Relationship Id="rId63" Type="http://schemas.microsoft.com/office/2011/relationships/people" Target="peop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2.jpg"/><Relationship Id="rId20" Type="http://schemas.openxmlformats.org/officeDocument/2006/relationships/image" Target="media/image4.png"/><Relationship Id="rId29" Type="http://schemas.openxmlformats.org/officeDocument/2006/relationships/image" Target="media/image16.png"/><Relationship Id="rId41" Type="http://schemas.openxmlformats.org/officeDocument/2006/relationships/hyperlink" Target="mailto:customer.service@delwp.vic.gov.au" TargetMode="External"/><Relationship Id="rId54" Type="http://schemas.openxmlformats.org/officeDocument/2006/relationships/footer" Target="footer9.xml"/><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image" Target="media/image6.jpg"/><Relationship Id="rId32" Type="http://schemas.openxmlformats.org/officeDocument/2006/relationships/footer" Target="footer1.xml"/><Relationship Id="rId37" Type="http://schemas.openxmlformats.org/officeDocument/2006/relationships/image" Target="media/image11.jpg"/><Relationship Id="rId40" Type="http://schemas.openxmlformats.org/officeDocument/2006/relationships/hyperlink" Target="http://creativecommons.org/licenses/by/4.0/" TargetMode="External"/><Relationship Id="rId45" Type="http://schemas.openxmlformats.org/officeDocument/2006/relationships/header" Target="header5.xml"/><Relationship Id="rId53" Type="http://schemas.openxmlformats.org/officeDocument/2006/relationships/header" Target="header8.xml"/><Relationship Id="rId58" Type="http://schemas.openxmlformats.org/officeDocument/2006/relationships/header" Target="header9.xml"/><Relationship Id="rId5" Type="http://schemas.openxmlformats.org/officeDocument/2006/relationships/customXml" Target="../customXml/item5.xml"/><Relationship Id="rId15" Type="http://schemas.openxmlformats.org/officeDocument/2006/relationships/image" Target="media/image2.jpeg"/><Relationship Id="rId23" Type="http://schemas.openxmlformats.org/officeDocument/2006/relationships/image" Target="media/image10.png"/><Relationship Id="rId28" Type="http://schemas.openxmlformats.org/officeDocument/2006/relationships/image" Target="media/image9.png"/><Relationship Id="rId36" Type="http://schemas.openxmlformats.org/officeDocument/2006/relationships/image" Target="media/image10.jpg"/><Relationship Id="rId49" Type="http://schemas.openxmlformats.org/officeDocument/2006/relationships/footer" Target="footer6.xml"/><Relationship Id="rId57" Type="http://schemas.openxmlformats.org/officeDocument/2006/relationships/hyperlink" Target="https://www.energy.vic.gov.au/electricity/powerline-replacement-fund" TargetMode="External"/><Relationship Id="rId61" Type="http://schemas.openxmlformats.org/officeDocument/2006/relationships/footer" Target="footer12.xml"/><Relationship Id="rId10" Type="http://schemas.openxmlformats.org/officeDocument/2006/relationships/settings" Target="settings.xml"/><Relationship Id="rId19" Type="http://schemas.openxmlformats.org/officeDocument/2006/relationships/image" Target="media/image6.png"/><Relationship Id="rId31" Type="http://schemas.openxmlformats.org/officeDocument/2006/relationships/header" Target="header2.xml"/><Relationship Id="rId44" Type="http://schemas.openxmlformats.org/officeDocument/2006/relationships/header" Target="header4.xml"/><Relationship Id="rId52" Type="http://schemas.openxmlformats.org/officeDocument/2006/relationships/footer" Target="footer8.xml"/><Relationship Id="rId60"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image" Target="media/image1.jpg"/><Relationship Id="rId22" Type="http://schemas.openxmlformats.org/officeDocument/2006/relationships/image" Target="media/image5.png"/><Relationship Id="rId27" Type="http://schemas.openxmlformats.org/officeDocument/2006/relationships/image" Target="media/image14.jpeg"/><Relationship Id="rId30" Type="http://schemas.openxmlformats.org/officeDocument/2006/relationships/header" Target="header1.xml"/><Relationship Id="rId35" Type="http://schemas.openxmlformats.org/officeDocument/2006/relationships/footer" Target="footer3.xml"/><Relationship Id="rId43" Type="http://schemas.openxmlformats.org/officeDocument/2006/relationships/hyperlink" Target="http://www.delwp.vic.gov.au" TargetMode="External"/><Relationship Id="rId48" Type="http://schemas.openxmlformats.org/officeDocument/2006/relationships/header" Target="header6.xml"/><Relationship Id="rId56" Type="http://schemas.openxmlformats.org/officeDocument/2006/relationships/image" Target="media/image15.JPG"/><Relationship Id="rId64" Type="http://schemas.openxmlformats.org/officeDocument/2006/relationships/theme" Target="theme/theme1.xml"/><Relationship Id="rId8" Type="http://schemas.openxmlformats.org/officeDocument/2006/relationships/numbering" Target="numbering.xml"/><Relationship Id="rId51" Type="http://schemas.openxmlformats.org/officeDocument/2006/relationships/footer" Target="footer7.xml"/><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footer" Target="footer2.xml"/><Relationship Id="rId38" Type="http://schemas.openxmlformats.org/officeDocument/2006/relationships/image" Target="media/image12.png"/><Relationship Id="rId46" Type="http://schemas.openxmlformats.org/officeDocument/2006/relationships/footer" Target="footer4.xml"/><Relationship Id="rId59" Type="http://schemas.openxmlformats.org/officeDocument/2006/relationships/footer" Target="footer10.xml"/></Relationships>
</file>

<file path=word/_rels/footer6.xml.rels><?xml version="1.0" encoding="UTF-8" standalone="yes"?>
<Relationships xmlns="http://schemas.openxmlformats.org/package/2006/relationships"><Relationship Id="rId1" Type="http://schemas.openxmlformats.org/officeDocument/2006/relationships/image" Target="media/image14.emf"/></Relationships>
</file>

<file path=word/theme/theme1.xml><?xml version="1.0" encoding="utf-8"?>
<a:theme xmlns:a="http://schemas.openxmlformats.org/drawingml/2006/main" name="DEECA_Interim">
  <a:themeElements>
    <a:clrScheme name="DEECA_Interim">
      <a:dk1>
        <a:srgbClr val="363534"/>
      </a:dk1>
      <a:lt1>
        <a:sysClr val="window" lastClr="FFFFFF"/>
      </a:lt1>
      <a:dk2>
        <a:srgbClr val="201547"/>
      </a:dk2>
      <a:lt2>
        <a:srgbClr val="E5F7F6"/>
      </a:lt2>
      <a:accent1>
        <a:srgbClr val="201547"/>
      </a:accent1>
      <a:accent2>
        <a:srgbClr val="66D1CB"/>
      </a:accent2>
      <a:accent3>
        <a:srgbClr val="99E0DD"/>
      </a:accent3>
      <a:accent4>
        <a:srgbClr val="00B2A9"/>
      </a:accent4>
      <a:accent5>
        <a:srgbClr val="4D446C"/>
      </a:accent5>
      <a:accent6>
        <a:srgbClr val="797391"/>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DEECA_Interim" id="{8D8631BA-E090-4A41-8272-A7255EEB9787}" vid="{9B254E74-E378-4023-A597-F6A928777983}"/>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customXsn xmlns="http://schemas.microsoft.com/office/2006/metadata/customXsn">
  <xsnLocation/>
  <cached>True</cached>
  <openByDefault>True</openByDefault>
  <xsnScope>/sites/contentTypeHub</xsnScope>
</customXsn>
</file>

<file path=customXml/item2.xml><?xml version="1.0" encoding="utf-8"?>
<p:properties xmlns:p="http://schemas.microsoft.com/office/2006/metadata/properties" xmlns:xsi="http://www.w3.org/2001/XMLSchema-instance" xmlns:pc="http://schemas.microsoft.com/office/infopath/2007/PartnerControls">
  <documentManagement>
    <a25c4e3633654d669cbaa09ae6b70789 xmlns="9fd47c19-1c4a-4d7d-b342-c10cef269344">
      <Terms xmlns="http://schemas.microsoft.com/office/infopath/2007/PartnerControls"/>
    </a25c4e3633654d669cbaa09ae6b70789>
    <pd01c257034b4e86b1f58279a3bd54c6 xmlns="9fd47c19-1c4a-4d7d-b342-c10cef269344">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7fa379f4-4aba-4692-ab80-7d39d3a23cf4</TermId>
        </TermInfo>
      </Terms>
    </pd01c257034b4e86b1f58279a3bd54c6>
    <ece32f50ba964e1fbf627a9d83fe6c01 xmlns="9fd47c19-1c4a-4d7d-b342-c10cef269344">
      <Terms xmlns="http://schemas.microsoft.com/office/infopath/2007/PartnerControls">
        <TermInfo xmlns="http://schemas.microsoft.com/office/infopath/2007/PartnerControls">
          <TermName xmlns="http://schemas.microsoft.com/office/infopath/2007/PartnerControls">Department of Environment, Land, Water and Planning</TermName>
          <TermId xmlns="http://schemas.microsoft.com/office/infopath/2007/PartnerControls">607a3f87-1228-4cd9-82a5-076aa8776274</TermId>
        </TermInfo>
      </Terms>
    </ece32f50ba964e1fbf627a9d83fe6c01>
    <c83a99e977634619b37cff81e21edaf6 xmlns="77273cd0-9c20-4349-a06c-241d7f23b3c7">
      <Terms xmlns="http://schemas.microsoft.com/office/infopath/2007/PartnerControls"/>
    </c83a99e977634619b37cff81e21edaf6>
    <RoutingRuleDescription xmlns="http://schemas.microsoft.com/sharepoint/v3" xsi:nil="true"/>
    <k1bd994a94c2413797db3bab8f123f6f xmlns="9fd47c19-1c4a-4d7d-b342-c10cef269344">
      <Terms xmlns="http://schemas.microsoft.com/office/infopath/2007/PartnerControls"/>
    </k1bd994a94c2413797db3bab8f123f6f>
    <mfe9accc5a0b4653a7b513b67ffd122d xmlns="9fd47c19-1c4a-4d7d-b342-c10cef269344">
      <Terms xmlns="http://schemas.microsoft.com/office/infopath/2007/PartnerControls"/>
    </mfe9accc5a0b4653a7b513b67ffd122d>
    <n771d69a070c4babbf278c67c8a2b859 xmlns="9fd47c19-1c4a-4d7d-b342-c10cef269344">
      <Terms xmlns="http://schemas.microsoft.com/office/infopath/2007/PartnerControls">
        <TermInfo xmlns="http://schemas.microsoft.com/office/infopath/2007/PartnerControls">
          <TermName xmlns="http://schemas.microsoft.com/office/infopath/2007/PartnerControls">Information Services</TermName>
          <TermId xmlns="http://schemas.microsoft.com/office/infopath/2007/PartnerControls">30448c83-753c-4662-9f56-9cde52d6c172</TermId>
        </TermInfo>
      </Terms>
    </n771d69a070c4babbf278c67c8a2b859>
    <Brand_x0020_type xmlns="77273cd0-9c20-4349-a06c-241d7f23b3c7">DEECA Branded</Brand_x0020_type>
    <fb3179c379644f499d7166d0c985669b xmlns="9fd47c19-1c4a-4d7d-b342-c10cef269344">
      <Terms xmlns="http://schemas.microsoft.com/office/infopath/2007/PartnerControls">
        <TermInfo xmlns="http://schemas.microsoft.com/office/infopath/2007/PartnerControls">
          <TermName xmlns="http://schemas.microsoft.com/office/infopath/2007/PartnerControls">FOUO</TermName>
          <TermId xmlns="http://schemas.microsoft.com/office/infopath/2007/PartnerControls">955eb6fc-b35a-4808-8aa5-31e514fa3f26</TermId>
        </TermInfo>
      </Terms>
    </fb3179c379644f499d7166d0c985669b>
    <Language xmlns="http://schemas.microsoft.com/sharepoint/v3">English</Language>
    <TaxCatchAll xmlns="9fd47c19-1c4a-4d7d-b342-c10cef269344">
      <Value>5</Value>
      <Value>3</Value>
      <Value>2</Value>
      <Value>1</Value>
    </TaxCatchAll>
    <ic50d0a05a8e4d9791dac67f8a1e716c xmlns="9fd47c19-1c4a-4d7d-b342-c10cef269344">
      <Terms xmlns="http://schemas.microsoft.com/office/infopath/2007/PartnerControls"/>
    </ic50d0a05a8e4d9791dac67f8a1e716c>
    <lcf76f155ced4ddcb4097134ff3c332f xmlns="77273cd0-9c20-4349-a06c-241d7f23b3c7">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Template" ma:contentTypeID="0x0101002517F445A0F35E449C98AAD631F2B0386200E0F444388B607B4D8B1AAAF8B3E28D97" ma:contentTypeVersion="36" ma:contentTypeDescription="" ma:contentTypeScope="" ma:versionID="5312c65557581e1342488ae7fafc5d3e">
  <xsd:schema xmlns:xsd="http://www.w3.org/2001/XMLSchema" xmlns:xs="http://www.w3.org/2001/XMLSchema" xmlns:p="http://schemas.microsoft.com/office/2006/metadata/properties" xmlns:ns1="http://schemas.microsoft.com/sharepoint/v3" xmlns:ns2="77273cd0-9c20-4349-a06c-241d7f23b3c7" xmlns:ns3="a5f32de4-e402-4188-b034-e71ca7d22e54" xmlns:ns4="9fd47c19-1c4a-4d7d-b342-c10cef269344" xmlns:ns5="5b063f0d-abb1-43cb-a9c3-dba5e4556ef8" targetNamespace="http://schemas.microsoft.com/office/2006/metadata/properties" ma:root="true" ma:fieldsID="a12193d40c2b60f35d484d372b2cc8da" ns1:_="" ns2:_="" ns3:_="" ns4:_="" ns5:_="">
    <xsd:import namespace="http://schemas.microsoft.com/sharepoint/v3"/>
    <xsd:import namespace="77273cd0-9c20-4349-a06c-241d7f23b3c7"/>
    <xsd:import namespace="a5f32de4-e402-4188-b034-e71ca7d22e54"/>
    <xsd:import namespace="9fd47c19-1c4a-4d7d-b342-c10cef269344"/>
    <xsd:import namespace="5b063f0d-abb1-43cb-a9c3-dba5e4556ef8"/>
    <xsd:element name="properties">
      <xsd:complexType>
        <xsd:sequence>
          <xsd:element name="documentManagement">
            <xsd:complexType>
              <xsd:all>
                <xsd:element ref="ns2:Brand_x0020_type"/>
                <xsd:element ref="ns1:RoutingRuleDescription" minOccurs="0"/>
                <xsd:element ref="ns1:Language"/>
                <xsd:element ref="ns4:k1bd994a94c2413797db3bab8f123f6f" minOccurs="0"/>
                <xsd:element ref="ns4:a25c4e3633654d669cbaa09ae6b70789" minOccurs="0"/>
                <xsd:element ref="ns4:mfe9accc5a0b4653a7b513b67ffd122d" minOccurs="0"/>
                <xsd:element ref="ns3:_dlc_DocIdPersistId" minOccurs="0"/>
                <xsd:element ref="ns4:pd01c257034b4e86b1f58279a3bd54c6" minOccurs="0"/>
                <xsd:element ref="ns4:fb3179c379644f499d7166d0c985669b" minOccurs="0"/>
                <xsd:element ref="ns4:TaxCatchAll" minOccurs="0"/>
                <xsd:element ref="ns4:TaxCatchAllLabel" minOccurs="0"/>
                <xsd:element ref="ns4:ece32f50ba964e1fbf627a9d83fe6c01" minOccurs="0"/>
                <xsd:element ref="ns4:ic50d0a05a8e4d9791dac67f8a1e716c" minOccurs="0"/>
                <xsd:element ref="ns4:n771d69a070c4babbf278c67c8a2b859" minOccurs="0"/>
                <xsd:element ref="ns2:c83a99e977634619b37cff81e21edaf6" minOccurs="0"/>
                <xsd:element ref="ns3:_dlc_DocIdUrl" minOccurs="0"/>
                <xsd:element ref="ns3:_dlc_DocId" minOccurs="0"/>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5:SharedWithUsers" minOccurs="0"/>
                <xsd:element ref="ns5:SharedWithDetail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4" nillable="true" ma:displayName="Description" ma:internalName="RoutingRuleDescription" ma:readOnly="false">
      <xsd:simpleType>
        <xsd:restriction base="dms:Text">
          <xsd:maxLength value="255"/>
        </xsd:restriction>
      </xsd:simpleType>
    </xsd:element>
    <xsd:element name="Language" ma:index="13" ma:displayName="Language" ma:default="English"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schema>
  <xsd:schema xmlns:xsd="http://www.w3.org/2001/XMLSchema" xmlns:xs="http://www.w3.org/2001/XMLSchema" xmlns:dms="http://schemas.microsoft.com/office/2006/documentManagement/types" xmlns:pc="http://schemas.microsoft.com/office/infopath/2007/PartnerControls" targetNamespace="77273cd0-9c20-4349-a06c-241d7f23b3c7" elementFormDefault="qualified">
    <xsd:import namespace="http://schemas.microsoft.com/office/2006/documentManagement/types"/>
    <xsd:import namespace="http://schemas.microsoft.com/office/infopath/2007/PartnerControls"/>
    <xsd:element name="Brand_x0020_type" ma:index="3" ma:displayName="Brand type" ma:format="Dropdown" ma:internalName="Brand_x0020_type">
      <xsd:simpleType>
        <xsd:restriction base="dms:Choice">
          <xsd:enumeration value="DEECA Branded"/>
          <xsd:enumeration value="DELWP Branded"/>
          <xsd:enumeration value="FFMVic Branded"/>
          <xsd:enumeration value="Solar Victoria Branded"/>
          <xsd:enumeration value="Conservation Regulator Branded"/>
          <xsd:enumeration value="Whole of  Government Vic Branded"/>
        </xsd:restriction>
      </xsd:simpleType>
    </xsd:element>
    <xsd:element name="c83a99e977634619b37cff81e21edaf6" ma:index="31" nillable="true" ma:taxonomy="true" ma:internalName="c83a99e977634619b37cff81e21edaf6" ma:taxonomyFieldName="Template_x0020_Type" ma:displayName="Template Type" ma:default="" ma:fieldId="{c83a99e9-7763-4619-b37c-ff81e21edaf6}" ma:sspId="797aeec6-0273-40f2-ab3e-beee73212332" ma:termSetId="293f31dd-7961-491b-8f5b-8d3e5328794d" ma:anchorId="00000000-0000-0000-0000-000000000000" ma:open="true" ma:isKeyword="false">
      <xsd:complexType>
        <xsd:sequence>
          <xsd:element ref="pc:Terms" minOccurs="0" maxOccurs="1"/>
        </xsd:sequence>
      </xsd:complexType>
    </xsd:element>
    <xsd:element name="MediaServiceMetadata" ma:index="34" nillable="true" ma:displayName="MediaServiceMetadata" ma:hidden="true" ma:internalName="MediaServiceMetadata" ma:readOnly="true">
      <xsd:simpleType>
        <xsd:restriction base="dms:Note"/>
      </xsd:simpleType>
    </xsd:element>
    <xsd:element name="MediaServiceFastMetadata" ma:index="35" nillable="true" ma:displayName="MediaServiceFastMetadata" ma:hidden="true" ma:internalName="MediaServiceFastMetadata" ma:readOnly="true">
      <xsd:simpleType>
        <xsd:restriction base="dms:Note"/>
      </xsd:simpleType>
    </xsd:element>
    <xsd:element name="MediaServiceDateTaken" ma:index="36" nillable="true" ma:displayName="MediaServiceDateTaken" ma:hidden="true" ma:internalName="MediaServiceDateTaken" ma:readOnly="true">
      <xsd:simpleType>
        <xsd:restriction base="dms:Text"/>
      </xsd:simpleType>
    </xsd:element>
    <xsd:element name="MediaServiceAutoTags" ma:index="37" nillable="true" ma:displayName="Tags" ma:internalName="MediaServiceAutoTags" ma:readOnly="true">
      <xsd:simpleType>
        <xsd:restriction base="dms:Text"/>
      </xsd:simpleType>
    </xsd:element>
    <xsd:element name="MediaServiceOCR" ma:index="38" nillable="true" ma:displayName="Extracted Text" ma:internalName="MediaServiceOCR" ma:readOnly="true">
      <xsd:simpleType>
        <xsd:restriction base="dms:Note">
          <xsd:maxLength value="255"/>
        </xsd:restriction>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element name="MediaServiceAutoKeyPoints" ma:index="41" nillable="true" ma:displayName="MediaServiceAutoKeyPoints" ma:hidden="true" ma:internalName="MediaServiceAutoKeyPoints" ma:readOnly="true">
      <xsd:simpleType>
        <xsd:restriction base="dms:Note"/>
      </xsd:simpleType>
    </xsd:element>
    <xsd:element name="MediaServiceKeyPoints" ma:index="42" nillable="true" ma:displayName="KeyPoints" ma:internalName="MediaServiceKeyPoints" ma:readOnly="true">
      <xsd:simpleType>
        <xsd:restriction base="dms:Note">
          <xsd:maxLength value="255"/>
        </xsd:restriction>
      </xsd:simpleType>
    </xsd:element>
    <xsd:element name="lcf76f155ced4ddcb4097134ff3c332f" ma:index="46" nillable="true" ma:taxonomy="true" ma:internalName="lcf76f155ced4ddcb4097134ff3c332f" ma:taxonomyFieldName="MediaServiceImageTags" ma:displayName="Image Tags" ma:readOnly="false" ma:fieldId="{5cf76f15-5ced-4ddc-b409-7134ff3c332f}" ma:taxonomyMulti="true" ma:sspId="797aeec6-0273-40f2-ab3e-beee73212332"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5f32de4-e402-4188-b034-e71ca7d22e54" elementFormDefault="qualified">
    <xsd:import namespace="http://schemas.microsoft.com/office/2006/documentManagement/types"/>
    <xsd:import namespace="http://schemas.microsoft.com/office/infopath/2007/PartnerControls"/>
    <xsd:element name="_dlc_DocIdPersistId" ma:index="19" nillable="true" ma:displayName="Persist ID" ma:description="Keep ID on add." ma:hidden="true" ma:internalName="_dlc_DocIdPersistId" ma:readOnly="true">
      <xsd:simpleType>
        <xsd:restriction base="dms:Boolean"/>
      </xsd:simpleType>
    </xsd:element>
    <xsd:element name="_dlc_DocIdUrl" ma:index="32"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33" nillable="true" ma:displayName="Document ID Value" ma:description="The value of the document ID assigned to this item." ma:internalName="_dlc_DocId"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fd47c19-1c4a-4d7d-b342-c10cef269344" elementFormDefault="qualified">
    <xsd:import namespace="http://schemas.microsoft.com/office/2006/documentManagement/types"/>
    <xsd:import namespace="http://schemas.microsoft.com/office/infopath/2007/PartnerControls"/>
    <xsd:element name="k1bd994a94c2413797db3bab8f123f6f" ma:index="14" nillable="true" ma:taxonomy="true" ma:internalName="k1bd994a94c2413797db3bab8f123f6f" ma:taxonomyFieldName="Section" ma:displayName="Section" ma:default="" ma:fieldId="{41bd994a-94c2-4137-97db-3bab8f123f6f}" ma:sspId="797aeec6-0273-40f2-ab3e-beee73212332" ma:termSetId="7ed103ff-4fe0-4197-8cbd-8afd7af5c093" ma:anchorId="00000000-0000-0000-0000-000000000000" ma:open="false" ma:isKeyword="false">
      <xsd:complexType>
        <xsd:sequence>
          <xsd:element ref="pc:Terms" minOccurs="0" maxOccurs="1"/>
        </xsd:sequence>
      </xsd:complexType>
    </xsd:element>
    <xsd:element name="a25c4e3633654d669cbaa09ae6b70789" ma:index="16" nillable="true" ma:taxonomy="true" ma:internalName="a25c4e3633654d669cbaa09ae6b70789" ma:taxonomyFieldName="Sub_x002d_Section" ma:displayName="Sub-Section" ma:default="" ma:fieldId="{a25c4e36-3365-4d66-9cba-a09ae6b70789}" ma:sspId="797aeec6-0273-40f2-ab3e-beee73212332" ma:termSetId="52866136-d969-4b31-8d96-2f1d875187a1" ma:anchorId="00000000-0000-0000-0000-000000000000" ma:open="false" ma:isKeyword="false">
      <xsd:complexType>
        <xsd:sequence>
          <xsd:element ref="pc:Terms" minOccurs="0" maxOccurs="1"/>
        </xsd:sequence>
      </xsd:complexType>
    </xsd:element>
    <xsd:element name="mfe9accc5a0b4653a7b513b67ffd122d" ma:index="18" nillable="true" ma:taxonomy="true" ma:internalName="mfe9accc5a0b4653a7b513b67ffd122d" ma:taxonomyFieldName="Branch" ma:displayName="Branch" ma:readOnly="false" ma:default="" ma:fieldId="{6fe9accc-5a0b-4653-a7b5-13b67ffd122d}" ma:sspId="797aeec6-0273-40f2-ab3e-beee73212332" ma:termSetId="2966b9b6-b7ea-4bfd-a4f9-f27ab5012f44" ma:anchorId="00000000-0000-0000-0000-000000000000" ma:open="false" ma:isKeyword="false">
      <xsd:complexType>
        <xsd:sequence>
          <xsd:element ref="pc:Terms" minOccurs="0" maxOccurs="1"/>
        </xsd:sequence>
      </xsd:complexType>
    </xsd:element>
    <xsd:element name="pd01c257034b4e86b1f58279a3bd54c6" ma:index="20" ma:taxonomy="true" ma:internalName="pd01c257034b4e86b1f58279a3bd54c6" ma:taxonomyFieldName="Security_x0020_Classification" ma:displayName="Security Classification" ma:readOnly="false" ma:default="3;#Unclassified|7fa379f4-4aba-4692-ab80-7d39d3a23cf4" ma:fieldId="{9d01c257-034b-4e86-b1f5-8279a3bd54c6}" ma:sspId="797aeec6-0273-40f2-ab3e-beee73212332" ma:termSetId="6da6c671-4dae-4188-8808-548c864e9f8b" ma:anchorId="00000000-0000-0000-0000-000000000000" ma:open="false" ma:isKeyword="false">
      <xsd:complexType>
        <xsd:sequence>
          <xsd:element ref="pc:Terms" minOccurs="0" maxOccurs="1"/>
        </xsd:sequence>
      </xsd:complexType>
    </xsd:element>
    <xsd:element name="fb3179c379644f499d7166d0c985669b" ma:index="21" ma:taxonomy="true" ma:internalName="fb3179c379644f499d7166d0c985669b" ma:taxonomyFieldName="Dissemination_x0020_Limiting_x0020_Marker" ma:displayName="Dissemination Limiting Marker" ma:readOnly="false" ma:default="2;#FOUO|955eb6fc-b35a-4808-8aa5-31e514fa3f26" ma:fieldId="{fb3179c3-7964-4f49-9d71-66d0c985669b}" ma:sspId="797aeec6-0273-40f2-ab3e-beee73212332" ma:termSetId="f41b4dff-1c0e-42ed-b4e6-3638cbec140f" ma:anchorId="00000000-0000-0000-0000-000000000000" ma:open="false" ma:isKeyword="false">
      <xsd:complexType>
        <xsd:sequence>
          <xsd:element ref="pc:Terms" minOccurs="0" maxOccurs="1"/>
        </xsd:sequence>
      </xsd:complexType>
    </xsd:element>
    <xsd:element name="TaxCatchAll" ma:index="22" nillable="true" ma:displayName="Taxonomy Catch All Column" ma:hidden="true" ma:list="{43c0c3e8-29e0-4798-ac27-2054b4a64e00}" ma:internalName="TaxCatchAll" ma:showField="CatchAllData" ma:web="5b063f0d-abb1-43cb-a9c3-dba5e4556ef8">
      <xsd:complexType>
        <xsd:complexContent>
          <xsd:extension base="dms:MultiChoiceLookup">
            <xsd:sequence>
              <xsd:element name="Value" type="dms:Lookup" maxOccurs="unbounded" minOccurs="0" nillable="true"/>
            </xsd:sequence>
          </xsd:extension>
        </xsd:complexContent>
      </xsd:complexType>
    </xsd:element>
    <xsd:element name="TaxCatchAllLabel" ma:index="23" nillable="true" ma:displayName="Taxonomy Catch All Column1" ma:hidden="true" ma:list="{43c0c3e8-29e0-4798-ac27-2054b4a64e00}" ma:internalName="TaxCatchAllLabel" ma:readOnly="true" ma:showField="CatchAllDataLabel" ma:web="5b063f0d-abb1-43cb-a9c3-dba5e4556ef8">
      <xsd:complexType>
        <xsd:complexContent>
          <xsd:extension base="dms:MultiChoiceLookup">
            <xsd:sequence>
              <xsd:element name="Value" type="dms:Lookup" maxOccurs="unbounded" minOccurs="0" nillable="true"/>
            </xsd:sequence>
          </xsd:extension>
        </xsd:complexContent>
      </xsd:complexType>
    </xsd:element>
    <xsd:element name="ece32f50ba964e1fbf627a9d83fe6c01" ma:index="25" ma:taxonomy="true" ma:internalName="ece32f50ba964e1fbf627a9d83fe6c01" ma:taxonomyFieldName="Agency" ma:displayName="Agency" ma:readOnly="false" ma:default="1;#Department of Environment, Land, Water and Planning|607a3f87-1228-4cd9-82a5-076aa8776274" ma:fieldId="{ece32f50-ba96-4e1f-bf62-7a9d83fe6c01}" ma:sspId="797aeec6-0273-40f2-ab3e-beee73212332" ma:termSetId="8802f075-2b41-4f09-b612-1b6d41c66981" ma:anchorId="00000000-0000-0000-0000-000000000000" ma:open="false" ma:isKeyword="false">
      <xsd:complexType>
        <xsd:sequence>
          <xsd:element ref="pc:Terms" minOccurs="0" maxOccurs="1"/>
        </xsd:sequence>
      </xsd:complexType>
    </xsd:element>
    <xsd:element name="ic50d0a05a8e4d9791dac67f8a1e716c" ma:index="27" nillable="true" ma:taxonomy="true" ma:internalName="ic50d0a05a8e4d9791dac67f8a1e716c" ma:taxonomyFieldName="Group1" ma:displayName="Group" ma:readOnly="false" ma:default="" ma:fieldId="{2c50d0a0-5a8e-4d97-91da-c67f8a1e716c}" ma:sspId="797aeec6-0273-40f2-ab3e-beee73212332" ma:termSetId="4ea60e42-aaf2-4d08-ba07-c252f1e94b4c" ma:anchorId="00000000-0000-0000-0000-000000000000" ma:open="false" ma:isKeyword="false">
      <xsd:complexType>
        <xsd:sequence>
          <xsd:element ref="pc:Terms" minOccurs="0" maxOccurs="1"/>
        </xsd:sequence>
      </xsd:complexType>
    </xsd:element>
    <xsd:element name="n771d69a070c4babbf278c67c8a2b859" ma:index="29" ma:taxonomy="true" ma:internalName="n771d69a070c4babbf278c67c8a2b859" ma:taxonomyFieldName="Division" ma:displayName="Division" ma:default="5;#Information Services|30448c83-753c-4662-9f56-9cde52d6c172" ma:fieldId="{7771d69a-070c-4bab-bf27-8c67c8a2b859}" ma:sspId="797aeec6-0273-40f2-ab3e-beee73212332" ma:termSetId="0b563327-3fd1-4e33-bf14-c9e227ef5a3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b063f0d-abb1-43cb-a9c3-dba5e4556ef8" elementFormDefault="qualified">
    <xsd:import namespace="http://schemas.microsoft.com/office/2006/documentManagement/types"/>
    <xsd:import namespace="http://schemas.microsoft.com/office/infopath/2007/PartnerControls"/>
    <xsd:element name="SharedWithUsers" ma:index="4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haredContentType xmlns="Microsoft.SharePoint.Taxonomy.ContentTypeSync" SourceId="797aeec6-0273-40f2-ab3e-beee73212332" ContentTypeId="0x0101002517F445A0F35E449C98AAD631F2B03862" PreviousValue="false"/>
</file>

<file path=customXml/item5.xml><?xml version="1.0" encoding="utf-8"?>
<?mso-contentType ?>
<spe:Receivers xmlns:spe="http://schemas.microsoft.com/sharepoint/event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8947A05-683A-4BDF-8674-4A640CAA557D}">
  <ds:schemaRefs>
    <ds:schemaRef ds:uri="http://schemas.microsoft.com/office/2006/metadata/customXsn"/>
  </ds:schemaRefs>
</ds:datastoreItem>
</file>

<file path=customXml/itemProps2.xml><?xml version="1.0" encoding="utf-8"?>
<ds:datastoreItem xmlns:ds="http://schemas.openxmlformats.org/officeDocument/2006/customXml" ds:itemID="{40A78374-8555-4B70-8A68-034ED5941591}">
  <ds:schemaRefs>
    <ds:schemaRef ds:uri="http://schemas.microsoft.com/office/2006/metadata/properties"/>
    <ds:schemaRef ds:uri="http://schemas.microsoft.com/office/infopath/2007/PartnerControls"/>
    <ds:schemaRef ds:uri="9fd47c19-1c4a-4d7d-b342-c10cef269344"/>
    <ds:schemaRef ds:uri="77273cd0-9c20-4349-a06c-241d7f23b3c7"/>
    <ds:schemaRef ds:uri="http://schemas.microsoft.com/sharepoint/v3"/>
  </ds:schemaRefs>
</ds:datastoreItem>
</file>

<file path=customXml/itemProps3.xml><?xml version="1.0" encoding="utf-8"?>
<ds:datastoreItem xmlns:ds="http://schemas.openxmlformats.org/officeDocument/2006/customXml" ds:itemID="{2880E00D-36D7-4BAE-B0A8-8CCBC591E50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7273cd0-9c20-4349-a06c-241d7f23b3c7"/>
    <ds:schemaRef ds:uri="a5f32de4-e402-4188-b034-e71ca7d22e54"/>
    <ds:schemaRef ds:uri="9fd47c19-1c4a-4d7d-b342-c10cef269344"/>
    <ds:schemaRef ds:uri="5b063f0d-abb1-43cb-a9c3-dba5e4556e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6FCF63-DC8E-4569-81CD-963A2E9D5FED}">
  <ds:schemaRefs>
    <ds:schemaRef ds:uri="Microsoft.SharePoint.Taxonomy.ContentTypeSync"/>
  </ds:schemaRefs>
</ds:datastoreItem>
</file>

<file path=customXml/itemProps5.xml><?xml version="1.0" encoding="utf-8"?>
<ds:datastoreItem xmlns:ds="http://schemas.openxmlformats.org/officeDocument/2006/customXml" ds:itemID="{494C768C-55F9-4699-8D01-C4BB96C1A075}">
  <ds:schemaRefs>
    <ds:schemaRef ds:uri="http://schemas.microsoft.com/sharepoint/events"/>
  </ds:schemaRefs>
</ds:datastoreItem>
</file>

<file path=customXml/itemProps6.xml><?xml version="1.0" encoding="utf-8"?>
<ds:datastoreItem xmlns:ds="http://schemas.openxmlformats.org/officeDocument/2006/customXml" ds:itemID="{A999D85F-485A-4FBE-8CEC-1DD1CC8CA0A0}">
  <ds:schemaRefs>
    <ds:schemaRef ds:uri="http://schemas.openxmlformats.org/officeDocument/2006/bibliography"/>
  </ds:schemaRefs>
</ds:datastoreItem>
</file>

<file path=customXml/itemProps7.xml><?xml version="1.0" encoding="utf-8"?>
<ds:datastoreItem xmlns:ds="http://schemas.openxmlformats.org/officeDocument/2006/customXml" ds:itemID="{86C4A678-912D-4D26-95F6-5F4F7A90F47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9</Pages>
  <Words>1347</Words>
  <Characters>9095</Characters>
  <Application>Microsoft Office Word</Application>
  <DocSecurity>0</DocSecurity>
  <Lines>75</Lines>
  <Paragraphs>20</Paragraphs>
  <ScaleCrop>false</ScaleCrop>
  <HeadingPairs>
    <vt:vector size="2" baseType="variant">
      <vt:variant>
        <vt:lpstr>Title</vt:lpstr>
      </vt:variant>
      <vt:variant>
        <vt:i4>1</vt:i4>
      </vt:variant>
    </vt:vector>
  </HeadingPairs>
  <TitlesOfParts>
    <vt:vector size="1" baseType="lpstr">
      <vt:lpstr>Title</vt:lpstr>
    </vt:vector>
  </TitlesOfParts>
  <Company/>
  <LinksUpToDate>false</LinksUpToDate>
  <CharactersWithSpaces>10422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Tayla Whyte (DELWP)</dc:creator>
  <cp:keywords/>
  <dc:description/>
  <cp:lastModifiedBy>Maree Lawson (DEECA)</cp:lastModifiedBy>
  <cp:revision>2</cp:revision>
  <cp:lastPrinted>2016-09-05T12:34:00Z</cp:lastPrinted>
  <dcterms:created xsi:type="dcterms:W3CDTF">2023-02-09T21:54:00Z</dcterms:created>
  <dcterms:modified xsi:type="dcterms:W3CDTF">2023-02-09T21:54:00Z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itle">
    <vt:lpwstr>Title</vt:lpwstr>
  </property>
  <property fmtid="{D5CDD505-2E9C-101B-9397-08002B2CF9AE}" pid="3" name="xSubtitle">
    <vt:lpwstr>Subtitle</vt:lpwstr>
  </property>
  <property fmtid="{D5CDD505-2E9C-101B-9397-08002B2CF9AE}" pid="4" name="xDate">
    <vt:lpwstr/>
  </property>
  <property fmtid="{D5CDD505-2E9C-101B-9397-08002B2CF9AE}" pid="5" name="xTOCH2">
    <vt:lpwstr>S</vt:lpwstr>
  </property>
  <property fmtid="{D5CDD505-2E9C-101B-9397-08002B2CF9AE}" pid="6" name="xTOCH3">
    <vt:lpwstr>S</vt:lpwstr>
  </property>
  <property fmtid="{D5CDD505-2E9C-101B-9397-08002B2CF9AE}" pid="7" name="xTOCTable">
    <vt:lpwstr>H</vt:lpwstr>
  </property>
  <property fmtid="{D5CDD505-2E9C-101B-9397-08002B2CF9AE}" pid="8" name="xTOCFigure">
    <vt:lpwstr>H</vt:lpwstr>
  </property>
  <property fmtid="{D5CDD505-2E9C-101B-9397-08002B2CF9AE}" pid="9" name="xTOCApp">
    <vt:lpwstr>H</vt:lpwstr>
  </property>
  <property fmtid="{D5CDD505-2E9C-101B-9397-08002B2CF9AE}" pid="10" name="xStatus">
    <vt:lpwstr/>
  </property>
  <property fmtid="{D5CDD505-2E9C-101B-9397-08002B2CF9AE}" pid="11" name="xCR">
    <vt:lpwstr>Heading</vt:lpwstr>
  </property>
  <property fmtid="{D5CDD505-2E9C-101B-9397-08002B2CF9AE}" pid="12" name="xHeadingsNumbered">
    <vt:lpwstr>0</vt:lpwstr>
  </property>
  <property fmtid="{D5CDD505-2E9C-101B-9397-08002B2CF9AE}" pid="13" name="xDoctype">
    <vt:lpwstr/>
  </property>
  <property fmtid="{D5CDD505-2E9C-101B-9397-08002B2CF9AE}" pid="14" name="xTOCH4">
    <vt:lpwstr>H</vt:lpwstr>
  </property>
  <property fmtid="{D5CDD505-2E9C-101B-9397-08002B2CF9AE}" pid="15" name="xFooterTitle">
    <vt:lpwstr>Title</vt:lpwstr>
  </property>
  <property fmtid="{D5CDD505-2E9C-101B-9397-08002B2CF9AE}" pid="16" name="xFooterSubtitle">
    <vt:lpwstr>Subtitle</vt:lpwstr>
  </property>
  <property fmtid="{D5CDD505-2E9C-101B-9397-08002B2CF9AE}" pid="17" name="xAppendixName">
    <vt:lpwstr>Appendix</vt:lpwstr>
  </property>
  <property fmtid="{D5CDD505-2E9C-101B-9397-08002B2CF9AE}" pid="18" name="Section">
    <vt:lpwstr/>
  </property>
  <property fmtid="{D5CDD505-2E9C-101B-9397-08002B2CF9AE}" pid="19" name="Sub-Section">
    <vt:lpwstr/>
  </property>
  <property fmtid="{D5CDD505-2E9C-101B-9397-08002B2CF9AE}" pid="20" name="Agency">
    <vt:lpwstr>1;#Department of Environment, Land, Water and Planning|607a3f87-1228-4cd9-82a5-076aa8776274</vt:lpwstr>
  </property>
  <property fmtid="{D5CDD505-2E9C-101B-9397-08002B2CF9AE}" pid="21" name="Branch">
    <vt:lpwstr/>
  </property>
  <property fmtid="{D5CDD505-2E9C-101B-9397-08002B2CF9AE}" pid="22" name="ContentTypeId">
    <vt:lpwstr>0x0101002517F445A0F35E449C98AAD631F2B0386200E0F444388B607B4D8B1AAAF8B3E28D97</vt:lpwstr>
  </property>
  <property fmtid="{D5CDD505-2E9C-101B-9397-08002B2CF9AE}" pid="23" name="Division">
    <vt:lpwstr>5;#Information Services|30448c83-753c-4662-9f56-9cde52d6c172</vt:lpwstr>
  </property>
  <property fmtid="{D5CDD505-2E9C-101B-9397-08002B2CF9AE}" pid="24" name="Dissemination Limiting Marker">
    <vt:lpwstr>2;#FOUO|955eb6fc-b35a-4808-8aa5-31e514fa3f26</vt:lpwstr>
  </property>
  <property fmtid="{D5CDD505-2E9C-101B-9397-08002B2CF9AE}" pid="25" name="Group1">
    <vt:lpwstr/>
  </property>
  <property fmtid="{D5CDD505-2E9C-101B-9397-08002B2CF9AE}" pid="26" name="_docset_NoMedatataSyncRequired">
    <vt:lpwstr>False</vt:lpwstr>
  </property>
  <property fmtid="{D5CDD505-2E9C-101B-9397-08002B2CF9AE}" pid="27" name="Security Classification">
    <vt:lpwstr>3;#Unclassified|7fa379f4-4aba-4692-ab80-7d39d3a23cf4</vt:lpwstr>
  </property>
  <property fmtid="{D5CDD505-2E9C-101B-9397-08002B2CF9AE}" pid="28" name="Template Type">
    <vt:lpwstr/>
  </property>
  <property fmtid="{D5CDD505-2E9C-101B-9397-08002B2CF9AE}" pid="29" name="MediaServiceImageTags">
    <vt:lpwstr/>
  </property>
  <property fmtid="{D5CDD505-2E9C-101B-9397-08002B2CF9AE}" pid="30" name="MSIP_Label_4257e2ab-f512-40e2-9c9a-c64247360765_Enabled">
    <vt:lpwstr>true</vt:lpwstr>
  </property>
  <property fmtid="{D5CDD505-2E9C-101B-9397-08002B2CF9AE}" pid="31" name="MSIP_Label_4257e2ab-f512-40e2-9c9a-c64247360765_SetDate">
    <vt:lpwstr>2023-02-09T21:54:25Z</vt:lpwstr>
  </property>
  <property fmtid="{D5CDD505-2E9C-101B-9397-08002B2CF9AE}" pid="32" name="MSIP_Label_4257e2ab-f512-40e2-9c9a-c64247360765_Method">
    <vt:lpwstr>Privileged</vt:lpwstr>
  </property>
  <property fmtid="{D5CDD505-2E9C-101B-9397-08002B2CF9AE}" pid="33" name="MSIP_Label_4257e2ab-f512-40e2-9c9a-c64247360765_Name">
    <vt:lpwstr>OFFICIAL</vt:lpwstr>
  </property>
  <property fmtid="{D5CDD505-2E9C-101B-9397-08002B2CF9AE}" pid="34" name="MSIP_Label_4257e2ab-f512-40e2-9c9a-c64247360765_SiteId">
    <vt:lpwstr>e8bdd6f7-fc18-4e48-a554-7f547927223b</vt:lpwstr>
  </property>
  <property fmtid="{D5CDD505-2E9C-101B-9397-08002B2CF9AE}" pid="35" name="MSIP_Label_4257e2ab-f512-40e2-9c9a-c64247360765_ActionId">
    <vt:lpwstr>62dccb67-9212-43e4-8e43-b6783b0727da</vt:lpwstr>
  </property>
  <property fmtid="{D5CDD505-2E9C-101B-9397-08002B2CF9AE}" pid="36" name="MSIP_Label_4257e2ab-f512-40e2-9c9a-c64247360765_ContentBits">
    <vt:lpwstr>2</vt:lpwstr>
  </property>
</Properties>
</file>